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48A" w:rsidRPr="00C20297" w:rsidRDefault="0047148A" w:rsidP="00284B1A">
      <w:pPr>
        <w:jc w:val="center"/>
        <w:rPr>
          <w:rFonts w:cs="Times New Roman"/>
        </w:rPr>
      </w:pPr>
    </w:p>
    <w:p w:rsidR="0047148A" w:rsidRPr="00C20297" w:rsidRDefault="0047148A" w:rsidP="00284B1A">
      <w:pPr>
        <w:jc w:val="center"/>
        <w:rPr>
          <w:rFonts w:cs="Times New Roman"/>
        </w:rPr>
      </w:pPr>
    </w:p>
    <w:p w:rsidR="0047148A" w:rsidRDefault="0047148A" w:rsidP="00284B1A">
      <w:pPr>
        <w:jc w:val="center"/>
        <w:rPr>
          <w:rFonts w:cs="Times New Roman"/>
        </w:rPr>
      </w:pPr>
    </w:p>
    <w:p w:rsidR="0047148A" w:rsidRDefault="0047148A" w:rsidP="00284B1A">
      <w:pPr>
        <w:jc w:val="center"/>
        <w:rPr>
          <w:rFonts w:cs="Times New Roman"/>
        </w:rPr>
      </w:pPr>
    </w:p>
    <w:p w:rsidR="0047148A" w:rsidRDefault="0047148A" w:rsidP="00284B1A">
      <w:pPr>
        <w:jc w:val="center"/>
        <w:rPr>
          <w:rFonts w:cs="Times New Roman"/>
        </w:rPr>
      </w:pPr>
    </w:p>
    <w:p w:rsidR="0047148A" w:rsidRDefault="0047148A" w:rsidP="006706F3">
      <w:pPr>
        <w:rPr>
          <w:rFonts w:cs="Times New Roman"/>
        </w:rPr>
      </w:pPr>
    </w:p>
    <w:p w:rsidR="0047148A" w:rsidRDefault="0047148A" w:rsidP="00284B1A">
      <w:pPr>
        <w:jc w:val="center"/>
        <w:rPr>
          <w:rFonts w:cs="Times New Roman"/>
        </w:rPr>
      </w:pPr>
      <w:r w:rsidRPr="00C85926">
        <w:rPr>
          <w:rFonts w:ascii="Arial" w:hAnsi="Arial" w:cs="Arial"/>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10.25pt;height:97.5pt;visibility:visible">
            <v:imagedata r:id="rId7" o:title=""/>
          </v:shape>
        </w:pict>
      </w:r>
    </w:p>
    <w:p w:rsidR="0047148A" w:rsidRDefault="0047148A" w:rsidP="00284B1A">
      <w:pPr>
        <w:jc w:val="center"/>
        <w:rPr>
          <w:rFonts w:cs="Times New Roman"/>
        </w:rPr>
      </w:pPr>
    </w:p>
    <w:p w:rsidR="0047148A" w:rsidRDefault="0047148A" w:rsidP="00284B1A">
      <w:pPr>
        <w:jc w:val="center"/>
        <w:rPr>
          <w:rFonts w:cs="Times New Roman"/>
        </w:rPr>
      </w:pPr>
    </w:p>
    <w:p w:rsidR="0047148A" w:rsidRDefault="0047148A" w:rsidP="00284B1A">
      <w:pPr>
        <w:jc w:val="center"/>
        <w:rPr>
          <w:rFonts w:cs="Times New Roman"/>
        </w:rPr>
      </w:pPr>
    </w:p>
    <w:p w:rsidR="0047148A" w:rsidRDefault="0047148A" w:rsidP="00284B1A">
      <w:pPr>
        <w:jc w:val="center"/>
        <w:rPr>
          <w:rFonts w:cs="Times New Roman"/>
        </w:rPr>
      </w:pPr>
    </w:p>
    <w:p w:rsidR="0047148A" w:rsidRDefault="0047148A" w:rsidP="00284B1A">
      <w:pPr>
        <w:jc w:val="center"/>
        <w:rPr>
          <w:rFonts w:cs="Times New Roman"/>
        </w:rPr>
      </w:pPr>
    </w:p>
    <w:p w:rsidR="0047148A" w:rsidRDefault="0047148A" w:rsidP="00284B1A">
      <w:pPr>
        <w:jc w:val="center"/>
        <w:rPr>
          <w:rFonts w:cs="Times New Roman"/>
        </w:rPr>
      </w:pPr>
    </w:p>
    <w:p w:rsidR="0047148A" w:rsidRPr="00AC0004" w:rsidRDefault="0047148A" w:rsidP="007F296D">
      <w:pPr>
        <w:rPr>
          <w:rFonts w:cs="Times New Roman"/>
          <w:sz w:val="28"/>
          <w:szCs w:val="28"/>
        </w:rPr>
      </w:pPr>
    </w:p>
    <w:p w:rsidR="0047148A" w:rsidRPr="00C44E0E" w:rsidRDefault="0047148A" w:rsidP="007F296D">
      <w:pPr>
        <w:jc w:val="center"/>
        <w:outlineLvl w:val="0"/>
        <w:rPr>
          <w:rFonts w:cs="Times New Roman"/>
          <w:b/>
          <w:bCs/>
          <w:sz w:val="28"/>
          <w:szCs w:val="28"/>
        </w:rPr>
      </w:pPr>
      <w:r>
        <w:rPr>
          <w:b/>
          <w:bCs/>
          <w:sz w:val="28"/>
          <w:szCs w:val="28"/>
        </w:rPr>
        <w:t>HANKEDOKUMENTIDE LISA 1</w:t>
      </w:r>
    </w:p>
    <w:p w:rsidR="0047148A" w:rsidRPr="00C44E0E" w:rsidRDefault="0047148A" w:rsidP="007F296D">
      <w:pPr>
        <w:jc w:val="center"/>
        <w:outlineLvl w:val="0"/>
        <w:rPr>
          <w:b/>
          <w:bCs/>
          <w:sz w:val="28"/>
          <w:szCs w:val="28"/>
        </w:rPr>
      </w:pPr>
      <w:r>
        <w:rPr>
          <w:b/>
          <w:bCs/>
          <w:sz w:val="28"/>
          <w:szCs w:val="28"/>
        </w:rPr>
        <w:t>(TEHNILINE KIRJELDUS</w:t>
      </w:r>
      <w:r w:rsidRPr="00C44E0E">
        <w:rPr>
          <w:b/>
          <w:bCs/>
          <w:sz w:val="28"/>
          <w:szCs w:val="28"/>
        </w:rPr>
        <w:t>)</w:t>
      </w:r>
    </w:p>
    <w:p w:rsidR="0047148A" w:rsidRPr="00C44E0E" w:rsidRDefault="0047148A" w:rsidP="007F296D">
      <w:pPr>
        <w:rPr>
          <w:rFonts w:cs="Times New Roman"/>
        </w:rPr>
      </w:pPr>
    </w:p>
    <w:p w:rsidR="0047148A" w:rsidRDefault="0047148A" w:rsidP="007F296D">
      <w:pPr>
        <w:rPr>
          <w:rFonts w:cs="Times New Roman"/>
        </w:rPr>
      </w:pPr>
    </w:p>
    <w:p w:rsidR="0047148A" w:rsidRPr="00C44E0E" w:rsidRDefault="0047148A" w:rsidP="007F296D">
      <w:pPr>
        <w:rPr>
          <w:rFonts w:cs="Times New Roman"/>
        </w:rPr>
      </w:pPr>
    </w:p>
    <w:p w:rsidR="0047148A" w:rsidRPr="00C44E0E" w:rsidRDefault="0047148A" w:rsidP="007F296D">
      <w:pPr>
        <w:rPr>
          <w:rFonts w:cs="Times New Roman"/>
        </w:rPr>
      </w:pPr>
    </w:p>
    <w:p w:rsidR="0047148A" w:rsidRPr="00C44E0E" w:rsidRDefault="0047148A" w:rsidP="007F296D">
      <w:pPr>
        <w:rPr>
          <w:rFonts w:cs="Times New Roman"/>
        </w:rPr>
      </w:pPr>
    </w:p>
    <w:tbl>
      <w:tblPr>
        <w:tblW w:w="83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34"/>
        <w:gridCol w:w="5739"/>
      </w:tblGrid>
      <w:tr w:rsidR="0047148A" w:rsidRPr="00C44E0E">
        <w:trPr>
          <w:trHeight w:val="386"/>
        </w:trPr>
        <w:tc>
          <w:tcPr>
            <w:tcW w:w="2634" w:type="dxa"/>
          </w:tcPr>
          <w:p w:rsidR="0047148A" w:rsidRPr="00C44E0E" w:rsidRDefault="0047148A" w:rsidP="00BA302F">
            <w:pPr>
              <w:rPr>
                <w:sz w:val="24"/>
                <w:szCs w:val="24"/>
              </w:rPr>
            </w:pPr>
            <w:r w:rsidRPr="00C44E0E">
              <w:rPr>
                <w:sz w:val="24"/>
                <w:szCs w:val="24"/>
              </w:rPr>
              <w:t>Hankija</w:t>
            </w:r>
          </w:p>
        </w:tc>
        <w:tc>
          <w:tcPr>
            <w:tcW w:w="5739" w:type="dxa"/>
          </w:tcPr>
          <w:p w:rsidR="0047148A" w:rsidRPr="00C44E0E" w:rsidRDefault="0047148A" w:rsidP="00BA302F">
            <w:pPr>
              <w:rPr>
                <w:b/>
                <w:bCs/>
                <w:sz w:val="24"/>
                <w:szCs w:val="24"/>
              </w:rPr>
            </w:pPr>
            <w:r>
              <w:rPr>
                <w:b/>
                <w:bCs/>
                <w:sz w:val="24"/>
                <w:szCs w:val="24"/>
              </w:rPr>
              <w:t>Narva Linna Arenduse</w:t>
            </w:r>
            <w:r w:rsidRPr="00C44E0E">
              <w:rPr>
                <w:b/>
                <w:bCs/>
                <w:sz w:val="24"/>
                <w:szCs w:val="24"/>
              </w:rPr>
              <w:t xml:space="preserve"> ja Ökonoomika Amet</w:t>
            </w:r>
          </w:p>
        </w:tc>
      </w:tr>
      <w:tr w:rsidR="0047148A" w:rsidRPr="00C44E0E">
        <w:trPr>
          <w:trHeight w:val="386"/>
        </w:trPr>
        <w:tc>
          <w:tcPr>
            <w:tcW w:w="2634" w:type="dxa"/>
          </w:tcPr>
          <w:p w:rsidR="0047148A" w:rsidRPr="00C44E0E" w:rsidRDefault="0047148A" w:rsidP="00BA302F">
            <w:pPr>
              <w:rPr>
                <w:sz w:val="24"/>
                <w:szCs w:val="24"/>
              </w:rPr>
            </w:pPr>
            <w:r w:rsidRPr="00C44E0E">
              <w:rPr>
                <w:sz w:val="24"/>
                <w:szCs w:val="24"/>
              </w:rPr>
              <w:t>Hankelepingu ese</w:t>
            </w:r>
          </w:p>
        </w:tc>
        <w:tc>
          <w:tcPr>
            <w:tcW w:w="5739" w:type="dxa"/>
          </w:tcPr>
          <w:p w:rsidR="0047148A" w:rsidRPr="00C44E0E" w:rsidRDefault="0047148A" w:rsidP="00BA302F">
            <w:pPr>
              <w:rPr>
                <w:sz w:val="24"/>
                <w:szCs w:val="24"/>
              </w:rPr>
            </w:pPr>
            <w:r w:rsidRPr="00C44E0E">
              <w:rPr>
                <w:sz w:val="24"/>
                <w:szCs w:val="24"/>
              </w:rPr>
              <w:t>Ehitustööd</w:t>
            </w:r>
          </w:p>
        </w:tc>
      </w:tr>
      <w:tr w:rsidR="0047148A" w:rsidRPr="00C44E0E">
        <w:trPr>
          <w:trHeight w:val="400"/>
        </w:trPr>
        <w:tc>
          <w:tcPr>
            <w:tcW w:w="2634" w:type="dxa"/>
          </w:tcPr>
          <w:p w:rsidR="0047148A" w:rsidRPr="00C44E0E" w:rsidRDefault="0047148A" w:rsidP="00BA302F">
            <w:pPr>
              <w:rPr>
                <w:sz w:val="24"/>
                <w:szCs w:val="24"/>
              </w:rPr>
            </w:pPr>
            <w:r w:rsidRPr="00C44E0E">
              <w:rPr>
                <w:sz w:val="24"/>
                <w:szCs w:val="24"/>
              </w:rPr>
              <w:t xml:space="preserve">Hanke nimetus </w:t>
            </w:r>
          </w:p>
        </w:tc>
        <w:tc>
          <w:tcPr>
            <w:tcW w:w="5739" w:type="dxa"/>
          </w:tcPr>
          <w:p w:rsidR="0047148A" w:rsidRPr="00C44E0E" w:rsidRDefault="0047148A" w:rsidP="00BA302F">
            <w:pPr>
              <w:rPr>
                <w:rFonts w:cs="Times New Roman"/>
                <w:sz w:val="24"/>
                <w:szCs w:val="24"/>
              </w:rPr>
            </w:pPr>
            <w:r w:rsidRPr="00C44E0E">
              <w:rPr>
                <w:sz w:val="24"/>
                <w:szCs w:val="24"/>
              </w:rPr>
              <w:t>„Viktoria bastioni ja sellega seonduvad ehitustööd</w:t>
            </w:r>
            <w:r w:rsidRPr="00C44E0E">
              <w:rPr>
                <w:color w:val="000000"/>
                <w:sz w:val="24"/>
                <w:szCs w:val="24"/>
              </w:rPr>
              <w:t>“</w:t>
            </w:r>
          </w:p>
        </w:tc>
      </w:tr>
      <w:tr w:rsidR="0047148A" w:rsidRPr="00C44E0E">
        <w:trPr>
          <w:trHeight w:val="386"/>
        </w:trPr>
        <w:tc>
          <w:tcPr>
            <w:tcW w:w="2634" w:type="dxa"/>
          </w:tcPr>
          <w:p w:rsidR="0047148A" w:rsidRPr="00C44E0E" w:rsidRDefault="0047148A" w:rsidP="00BA302F">
            <w:pPr>
              <w:rPr>
                <w:sz w:val="24"/>
                <w:szCs w:val="24"/>
              </w:rPr>
            </w:pPr>
            <w:r w:rsidRPr="00C44E0E">
              <w:rPr>
                <w:sz w:val="24"/>
                <w:szCs w:val="24"/>
              </w:rPr>
              <w:t>Hankemenetluse liik</w:t>
            </w:r>
          </w:p>
        </w:tc>
        <w:tc>
          <w:tcPr>
            <w:tcW w:w="5739" w:type="dxa"/>
          </w:tcPr>
          <w:p w:rsidR="0047148A" w:rsidRPr="00C44E0E" w:rsidRDefault="0047148A" w:rsidP="00BA302F">
            <w:pPr>
              <w:rPr>
                <w:rFonts w:cs="Times New Roman"/>
                <w:sz w:val="24"/>
                <w:szCs w:val="24"/>
              </w:rPr>
            </w:pPr>
            <w:r w:rsidRPr="00C44E0E">
              <w:rPr>
                <w:sz w:val="24"/>
                <w:szCs w:val="24"/>
              </w:rPr>
              <w:t xml:space="preserve">Avatud </w:t>
            </w:r>
            <w:r w:rsidRPr="00C44E0E">
              <w:rPr>
                <w:color w:val="000000"/>
                <w:sz w:val="24"/>
                <w:szCs w:val="24"/>
              </w:rPr>
              <w:t>hanke</w:t>
            </w:r>
            <w:r w:rsidRPr="00C44E0E">
              <w:rPr>
                <w:sz w:val="24"/>
                <w:szCs w:val="24"/>
              </w:rPr>
              <w:t>menetlus</w:t>
            </w:r>
          </w:p>
        </w:tc>
      </w:tr>
    </w:tbl>
    <w:p w:rsidR="0047148A" w:rsidRPr="00C44E0E" w:rsidRDefault="0047148A" w:rsidP="007F296D">
      <w:pPr>
        <w:rPr>
          <w:rFonts w:cs="Times New Roman"/>
        </w:rPr>
      </w:pPr>
    </w:p>
    <w:p w:rsidR="0047148A" w:rsidRPr="00C44E0E" w:rsidRDefault="0047148A" w:rsidP="007F296D">
      <w:pPr>
        <w:rPr>
          <w:rFonts w:cs="Times New Roman"/>
        </w:rPr>
      </w:pPr>
    </w:p>
    <w:p w:rsidR="0047148A" w:rsidRPr="00C44E0E" w:rsidRDefault="0047148A" w:rsidP="007F296D">
      <w:pPr>
        <w:rPr>
          <w:rFonts w:cs="Times New Roman"/>
        </w:rPr>
      </w:pPr>
    </w:p>
    <w:p w:rsidR="0047148A" w:rsidRDefault="0047148A" w:rsidP="00284B1A">
      <w:pPr>
        <w:jc w:val="center"/>
        <w:rPr>
          <w:rFonts w:cs="Times New Roman"/>
        </w:rPr>
      </w:pPr>
    </w:p>
    <w:p w:rsidR="0047148A" w:rsidRDefault="0047148A" w:rsidP="00284B1A">
      <w:pPr>
        <w:jc w:val="center"/>
        <w:rPr>
          <w:rFonts w:cs="Times New Roman"/>
        </w:rPr>
      </w:pPr>
    </w:p>
    <w:p w:rsidR="0047148A" w:rsidRDefault="0047148A" w:rsidP="00284B1A">
      <w:pPr>
        <w:jc w:val="center"/>
        <w:rPr>
          <w:rFonts w:cs="Times New Roman"/>
        </w:rPr>
      </w:pPr>
    </w:p>
    <w:p w:rsidR="0047148A" w:rsidRDefault="0047148A" w:rsidP="00284B1A">
      <w:pPr>
        <w:jc w:val="center"/>
        <w:rPr>
          <w:rFonts w:cs="Times New Roman"/>
        </w:rPr>
      </w:pPr>
    </w:p>
    <w:p w:rsidR="0047148A" w:rsidRDefault="0047148A" w:rsidP="00284B1A">
      <w:pPr>
        <w:jc w:val="center"/>
        <w:rPr>
          <w:rFonts w:cs="Times New Roman"/>
        </w:rPr>
      </w:pPr>
    </w:p>
    <w:p w:rsidR="0047148A" w:rsidRDefault="0047148A" w:rsidP="00284B1A">
      <w:pPr>
        <w:jc w:val="center"/>
        <w:rPr>
          <w:rFonts w:cs="Times New Roman"/>
        </w:rPr>
      </w:pPr>
    </w:p>
    <w:p w:rsidR="0047148A" w:rsidRDefault="0047148A" w:rsidP="00284B1A">
      <w:pPr>
        <w:jc w:val="center"/>
        <w:rPr>
          <w:rFonts w:cs="Times New Roman"/>
        </w:rPr>
      </w:pPr>
    </w:p>
    <w:p w:rsidR="0047148A" w:rsidRDefault="0047148A" w:rsidP="00284B1A">
      <w:pPr>
        <w:jc w:val="center"/>
        <w:rPr>
          <w:rFonts w:cs="Times New Roman"/>
        </w:rPr>
      </w:pPr>
    </w:p>
    <w:p w:rsidR="0047148A" w:rsidRDefault="0047148A" w:rsidP="00284B1A">
      <w:pPr>
        <w:jc w:val="center"/>
        <w:rPr>
          <w:rFonts w:cs="Times New Roman"/>
        </w:rPr>
      </w:pPr>
    </w:p>
    <w:p w:rsidR="0047148A" w:rsidRDefault="0047148A" w:rsidP="00284B1A">
      <w:pPr>
        <w:jc w:val="center"/>
        <w:rPr>
          <w:rFonts w:cs="Times New Roman"/>
        </w:rPr>
      </w:pPr>
    </w:p>
    <w:p w:rsidR="0047148A" w:rsidRDefault="0047148A" w:rsidP="00284B1A">
      <w:pPr>
        <w:jc w:val="center"/>
        <w:rPr>
          <w:rFonts w:cs="Times New Roman"/>
        </w:rPr>
      </w:pPr>
    </w:p>
    <w:p w:rsidR="0047148A" w:rsidRDefault="0047148A" w:rsidP="00284B1A">
      <w:pPr>
        <w:jc w:val="center"/>
        <w:rPr>
          <w:rFonts w:cs="Times New Roman"/>
        </w:rPr>
      </w:pPr>
    </w:p>
    <w:p w:rsidR="0047148A" w:rsidRDefault="0047148A" w:rsidP="00284B1A">
      <w:pPr>
        <w:jc w:val="center"/>
        <w:rPr>
          <w:rFonts w:cs="Times New Roman"/>
        </w:rPr>
      </w:pPr>
    </w:p>
    <w:p w:rsidR="0047148A" w:rsidRPr="003368F6" w:rsidRDefault="0047148A" w:rsidP="003368F6">
      <w:pPr>
        <w:rPr>
          <w:rFonts w:cs="Times New Roman"/>
          <w:lang w:val="en-US" w:eastAsia="ja-JP"/>
        </w:rPr>
      </w:pPr>
    </w:p>
    <w:p w:rsidR="0047148A" w:rsidRPr="002D3C6A" w:rsidRDefault="0047148A" w:rsidP="00851723">
      <w:pPr>
        <w:pStyle w:val="Heading1"/>
      </w:pPr>
      <w:r w:rsidRPr="002D3C6A">
        <w:t>1. TAUST JA OLEMASOLEVA OLUKORRA KIRJELDUS</w:t>
      </w:r>
    </w:p>
    <w:p w:rsidR="0047148A" w:rsidRPr="002D3C6A" w:rsidRDefault="0047148A" w:rsidP="00EE528E">
      <w:pPr>
        <w:spacing w:before="120"/>
        <w:rPr>
          <w:rFonts w:cs="Times New Roman"/>
        </w:rPr>
      </w:pPr>
    </w:p>
    <w:p w:rsidR="0047148A" w:rsidRPr="002D3C6A" w:rsidRDefault="0047148A" w:rsidP="00EE528E">
      <w:pPr>
        <w:pStyle w:val="BodyText31"/>
        <w:numPr>
          <w:ilvl w:val="1"/>
          <w:numId w:val="6"/>
        </w:numPr>
        <w:ind w:left="567" w:hanging="567"/>
        <w:rPr>
          <w:sz w:val="22"/>
          <w:szCs w:val="22"/>
          <w:lang w:val="fi-FI"/>
        </w:rPr>
      </w:pPr>
      <w:r w:rsidRPr="002D3C6A">
        <w:rPr>
          <w:sz w:val="22"/>
          <w:szCs w:val="22"/>
          <w:lang w:val="fi-FI"/>
        </w:rPr>
        <w:t>Eesti-Vene piiril  asub unikaalne Narva-Ivangorodi kindlus</w:t>
      </w:r>
      <w:r>
        <w:rPr>
          <w:sz w:val="22"/>
          <w:szCs w:val="22"/>
          <w:lang w:val="fi-FI"/>
        </w:rPr>
        <w:t>t</w:t>
      </w:r>
      <w:r w:rsidRPr="002D3C6A">
        <w:rPr>
          <w:sz w:val="22"/>
          <w:szCs w:val="22"/>
          <w:lang w:val="fi-FI"/>
        </w:rPr>
        <w:t>e kompleks, millel on suur ja oluline ajaloo- ja kultuuriväärtus. Käesoleval ajal ei ole selle kompleksi potentsiaal täielikult ära kasutatud. Selle peamisteks põhjusteks on</w:t>
      </w:r>
      <w:r>
        <w:rPr>
          <w:sz w:val="22"/>
          <w:szCs w:val="22"/>
          <w:lang w:val="fi-FI"/>
        </w:rPr>
        <w:t xml:space="preserve"> </w:t>
      </w:r>
      <w:r w:rsidRPr="002D3C6A">
        <w:rPr>
          <w:sz w:val="22"/>
          <w:szCs w:val="22"/>
          <w:lang w:val="fi-FI"/>
        </w:rPr>
        <w:t>kindluste halb seisund</w:t>
      </w:r>
      <w:r w:rsidRPr="005057D1">
        <w:rPr>
          <w:sz w:val="22"/>
          <w:szCs w:val="22"/>
          <w:lang w:val="fi-FI"/>
        </w:rPr>
        <w:t xml:space="preserve"> </w:t>
      </w:r>
      <w:r>
        <w:rPr>
          <w:sz w:val="22"/>
          <w:szCs w:val="22"/>
          <w:lang w:val="fi-FI"/>
        </w:rPr>
        <w:t xml:space="preserve">ja </w:t>
      </w:r>
      <w:r w:rsidRPr="002D3C6A">
        <w:rPr>
          <w:sz w:val="22"/>
          <w:szCs w:val="22"/>
          <w:lang w:val="fi-FI"/>
        </w:rPr>
        <w:t>välja arendamata turismiinfrastruktuur.</w:t>
      </w:r>
    </w:p>
    <w:p w:rsidR="0047148A" w:rsidRPr="002D3C6A" w:rsidRDefault="0047148A" w:rsidP="004C36A9">
      <w:pPr>
        <w:pStyle w:val="BodyText31"/>
        <w:numPr>
          <w:ilvl w:val="0"/>
          <w:numId w:val="0"/>
        </w:numPr>
        <w:ind w:left="567"/>
        <w:rPr>
          <w:sz w:val="22"/>
          <w:szCs w:val="22"/>
          <w:lang w:val="fi-FI"/>
        </w:rPr>
      </w:pPr>
    </w:p>
    <w:p w:rsidR="0047148A" w:rsidRPr="002D3C6A" w:rsidRDefault="0047148A" w:rsidP="00B46AAC">
      <w:pPr>
        <w:pStyle w:val="BodyText31"/>
        <w:numPr>
          <w:ilvl w:val="1"/>
          <w:numId w:val="6"/>
        </w:numPr>
        <w:ind w:left="567" w:hanging="567"/>
        <w:rPr>
          <w:sz w:val="22"/>
          <w:szCs w:val="22"/>
          <w:lang w:val="fi-FI"/>
        </w:rPr>
      </w:pPr>
      <w:bookmarkStart w:id="0" w:name="OLE_LINK1"/>
      <w:bookmarkStart w:id="1" w:name="OLE_LINK3"/>
      <w:r w:rsidRPr="002D3C6A">
        <w:rPr>
          <w:sz w:val="22"/>
          <w:szCs w:val="22"/>
          <w:lang w:val="fi-FI"/>
        </w:rPr>
        <w:t xml:space="preserve">Projekt “Unikaalse piiriülese Narva-Ivangorodi kindluste ansambli kui ühtse kultuuri- ja turismiobjekti arendamine“ </w:t>
      </w:r>
      <w:bookmarkEnd w:id="0"/>
      <w:bookmarkEnd w:id="1"/>
      <w:r w:rsidRPr="002D3C6A">
        <w:rPr>
          <w:sz w:val="22"/>
          <w:szCs w:val="22"/>
          <w:lang w:val="fi-FI"/>
        </w:rPr>
        <w:t xml:space="preserve">(edaspidi: </w:t>
      </w:r>
      <w:r w:rsidRPr="002D3C6A">
        <w:rPr>
          <w:b/>
          <w:bCs/>
          <w:sz w:val="22"/>
          <w:szCs w:val="22"/>
          <w:lang w:val="fi-FI"/>
        </w:rPr>
        <w:t>”Projekt”</w:t>
      </w:r>
      <w:r w:rsidRPr="002D3C6A">
        <w:rPr>
          <w:sz w:val="22"/>
          <w:szCs w:val="22"/>
          <w:lang w:val="fi-FI"/>
        </w:rPr>
        <w:t>) ongi suunatud Narva-Ivangorodi kindlus</w:t>
      </w:r>
      <w:r>
        <w:rPr>
          <w:sz w:val="22"/>
          <w:szCs w:val="22"/>
          <w:lang w:val="fi-FI"/>
        </w:rPr>
        <w:t>t</w:t>
      </w:r>
      <w:r w:rsidRPr="002D3C6A">
        <w:rPr>
          <w:sz w:val="22"/>
          <w:szCs w:val="22"/>
          <w:lang w:val="fi-FI"/>
        </w:rPr>
        <w:t>e kompleks</w:t>
      </w:r>
      <w:r>
        <w:rPr>
          <w:sz w:val="22"/>
          <w:szCs w:val="22"/>
          <w:lang w:val="fi-FI"/>
        </w:rPr>
        <w:t>i</w:t>
      </w:r>
      <w:r w:rsidRPr="002D3C6A">
        <w:rPr>
          <w:sz w:val="22"/>
          <w:szCs w:val="22"/>
          <w:lang w:val="fi-FI"/>
        </w:rPr>
        <w:t xml:space="preserve"> </w:t>
      </w:r>
      <w:r>
        <w:rPr>
          <w:sz w:val="22"/>
          <w:szCs w:val="22"/>
          <w:lang w:val="fi-FI"/>
        </w:rPr>
        <w:t xml:space="preserve">ja </w:t>
      </w:r>
      <w:r w:rsidRPr="002D3C6A">
        <w:rPr>
          <w:sz w:val="22"/>
          <w:szCs w:val="22"/>
          <w:lang w:val="fi-FI"/>
        </w:rPr>
        <w:t xml:space="preserve">regiooni turismiinfrastruktuuri arendamisele  läbi kindluste rekonstrueerimise ning  turismiinfo kättesaadavuse parandamise. </w:t>
      </w:r>
    </w:p>
    <w:p w:rsidR="0047148A" w:rsidRDefault="0047148A" w:rsidP="00DA418E">
      <w:pPr>
        <w:ind w:left="567"/>
        <w:rPr>
          <w:rFonts w:cs="Times New Roman"/>
          <w:lang w:val="fi-FI"/>
        </w:rPr>
      </w:pPr>
    </w:p>
    <w:p w:rsidR="0047148A" w:rsidRDefault="0047148A" w:rsidP="00DA418E">
      <w:pPr>
        <w:ind w:left="567"/>
        <w:rPr>
          <w:rFonts w:cs="Times New Roman"/>
        </w:rPr>
      </w:pPr>
      <w:r w:rsidRPr="00EE3FDE">
        <w:rPr>
          <w:lang w:val="fi-FI"/>
        </w:rPr>
        <w:t xml:space="preserve">Projekti peamisteks </w:t>
      </w:r>
      <w:r w:rsidRPr="000A1CA6">
        <w:rPr>
          <w:lang w:val="fi-FI"/>
        </w:rPr>
        <w:t>tegevusteks</w:t>
      </w:r>
      <w:r w:rsidRPr="00EE3FDE">
        <w:rPr>
          <w:lang w:val="fi-FI"/>
        </w:rPr>
        <w:t xml:space="preserve"> on Viktoria bastioni kindlustamine, restaureerimine ja konserveerimine, bastionite Viktoria ja Honor vahelise kurtiini ja</w:t>
      </w:r>
      <w:r w:rsidRPr="000A1CA6">
        <w:rPr>
          <w:lang w:val="fi-FI"/>
        </w:rPr>
        <w:t xml:space="preserve"> selles asuva</w:t>
      </w:r>
      <w:r w:rsidRPr="00EE3FDE">
        <w:rPr>
          <w:lang w:val="fi-FI"/>
        </w:rPr>
        <w:t xml:space="preserve"> püssirohukeldri restaureerimine</w:t>
      </w:r>
      <w:r>
        <w:rPr>
          <w:lang w:val="fi-FI"/>
        </w:rPr>
        <w:t xml:space="preserve"> külastuskeskuse loomiseks</w:t>
      </w:r>
      <w:r w:rsidRPr="000A1CA6">
        <w:rPr>
          <w:lang w:val="fi-FI"/>
        </w:rPr>
        <w:t xml:space="preserve">, </w:t>
      </w:r>
      <w:r w:rsidRPr="000A1CA6">
        <w:t>välisvalgustustööd, drenaažitööd, haljastus, teede ja platside rajamine ning pinkide, stendide ja urnide paigaldamine.</w:t>
      </w:r>
      <w:r w:rsidRPr="000A1CA6">
        <w:rPr>
          <w:lang w:val="fi-FI"/>
        </w:rPr>
        <w:t xml:space="preserve"> </w:t>
      </w:r>
      <w:r w:rsidRPr="00EE3FDE">
        <w:t>Lisaks</w:t>
      </w:r>
      <w:r w:rsidRPr="000A1CA6">
        <w:t xml:space="preserve"> valmistatakse</w:t>
      </w:r>
      <w:r w:rsidRPr="00EE3FDE">
        <w:t xml:space="preserve"> </w:t>
      </w:r>
      <w:r>
        <w:t>püssirohukeldri külastuskeskusesse</w:t>
      </w:r>
      <w:r w:rsidRPr="000A1CA6">
        <w:t xml:space="preserve"> ja Viktoria bastioni I korruse kasemattidesse</w:t>
      </w:r>
      <w:r w:rsidRPr="00EE3FDE">
        <w:t xml:space="preserve">  kindluste ajalugu tutvustav ekspositsioon</w:t>
      </w:r>
      <w:r w:rsidRPr="000A1CA6">
        <w:t>.</w:t>
      </w:r>
    </w:p>
    <w:p w:rsidR="0047148A" w:rsidRPr="00EE3FDE" w:rsidRDefault="0047148A" w:rsidP="002008F3">
      <w:pPr>
        <w:rPr>
          <w:rFonts w:cs="Times New Roman"/>
        </w:rPr>
      </w:pPr>
    </w:p>
    <w:p w:rsidR="0047148A" w:rsidRPr="00372CF9" w:rsidRDefault="0047148A" w:rsidP="00372CF9">
      <w:pPr>
        <w:ind w:left="567"/>
        <w:rPr>
          <w:rFonts w:cs="Times New Roman"/>
        </w:rPr>
      </w:pPr>
      <w:r w:rsidRPr="00517B74">
        <w:rPr>
          <w:u w:val="single"/>
        </w:rPr>
        <w:t>Käesoleva hankemenetluse tööde mahtu kuuluvad</w:t>
      </w:r>
      <w:r w:rsidRPr="003F190B">
        <w:t>:</w:t>
      </w:r>
      <w:r w:rsidRPr="00EE3FDE">
        <w:rPr>
          <w:b/>
          <w:bCs/>
        </w:rPr>
        <w:t xml:space="preserve"> </w:t>
      </w:r>
      <w:r w:rsidRPr="00EA1E99">
        <w:t>Viktoria bastioni kindlustamine, restaureerimine ja konserveerimine, bastionite Viktoria ja Honor vahelise kurtiini ja selles asuva püssirohukeldri restaureerimine</w:t>
      </w:r>
      <w:r w:rsidRPr="00F5501A">
        <w:t>, välisvalgustustööd, drenaažitööd, haljastus, teede ja platside rajamine ning pinkide, urnide ja õuestendi paigaldamine</w:t>
      </w:r>
      <w:r>
        <w:t>. Täpsem tööde ja tegevuste kirjeldus on esitatud käesolevas Tehnilises kirjelduses ja selle lisades (sh vt punkti 2.1).</w:t>
      </w:r>
    </w:p>
    <w:p w:rsidR="0047148A" w:rsidRPr="0086305E" w:rsidRDefault="0047148A" w:rsidP="0086305E">
      <w:pPr>
        <w:numPr>
          <w:ins w:id="2" w:author="Unknown"/>
        </w:numPr>
        <w:ind w:left="567"/>
        <w:rPr>
          <w:rFonts w:cs="Times New Roman"/>
          <w:b/>
          <w:bCs/>
          <w:lang w:val="fi-FI"/>
        </w:rPr>
      </w:pPr>
    </w:p>
    <w:p w:rsidR="0047148A" w:rsidRPr="00A94C7A" w:rsidRDefault="0047148A" w:rsidP="00991103">
      <w:pPr>
        <w:ind w:left="567" w:hanging="567"/>
      </w:pPr>
      <w:r w:rsidRPr="0046341E">
        <w:t>1.3.</w:t>
      </w:r>
      <w:r w:rsidRPr="00E0139D">
        <w:rPr>
          <w:rFonts w:cs="Times New Roman"/>
          <w:b/>
          <w:bCs/>
        </w:rPr>
        <w:tab/>
      </w:r>
      <w:r w:rsidRPr="00A94C7A">
        <w:t xml:space="preserve">Kunagi </w:t>
      </w:r>
      <w:r>
        <w:t>moodustasid Gloria, Honor ja Vik</w:t>
      </w:r>
      <w:r w:rsidRPr="00A94C7A">
        <w:t xml:space="preserve">toria bastionid ning nendevahelised kurtiinid linnakindlustistena ühtse terviku. Praeguseks on </w:t>
      </w:r>
      <w:r>
        <w:t>olukord muutunud: Honor ja Vik</w:t>
      </w:r>
      <w:r w:rsidRPr="00A94C7A">
        <w:t xml:space="preserve">toria bastionid ning </w:t>
      </w:r>
      <w:r w:rsidRPr="00531044">
        <w:t>nendevaheline</w:t>
      </w:r>
      <w:r w:rsidRPr="00A94C7A">
        <w:t xml:space="preserve"> kurtiin moodustavad veel üheskoos terviku, kuid Honor ja Gloria vahele </w:t>
      </w:r>
      <w:r>
        <w:t>(</w:t>
      </w:r>
      <w:r w:rsidRPr="00A94C7A">
        <w:t xml:space="preserve">Sepa </w:t>
      </w:r>
      <w:r>
        <w:t>ning</w:t>
      </w:r>
      <w:r w:rsidRPr="00A94C7A">
        <w:t xml:space="preserve"> Karja tänavate ehitamise tõttu</w:t>
      </w:r>
      <w:r>
        <w:t>)</w:t>
      </w:r>
      <w:r w:rsidRPr="00A94C7A">
        <w:t xml:space="preserve"> paikneb Gloria bastion nüüd teistest bastionidest</w:t>
      </w:r>
      <w:r w:rsidRPr="007446D1">
        <w:t xml:space="preserve"> </w:t>
      </w:r>
      <w:r w:rsidRPr="00A94C7A">
        <w:t>eraldatuna.</w:t>
      </w:r>
    </w:p>
    <w:p w:rsidR="0047148A" w:rsidRDefault="0047148A" w:rsidP="00F2690F">
      <w:pPr>
        <w:ind w:firstLine="636"/>
        <w:rPr>
          <w:rFonts w:cs="Times New Roman"/>
        </w:rPr>
      </w:pPr>
    </w:p>
    <w:p w:rsidR="0047148A" w:rsidRDefault="0047148A" w:rsidP="003B4D60">
      <w:pPr>
        <w:ind w:left="567" w:hanging="567"/>
        <w:rPr>
          <w:rFonts w:cs="Times New Roman"/>
        </w:rPr>
      </w:pPr>
      <w:r w:rsidRPr="0046341E">
        <w:t>1.</w:t>
      </w:r>
      <w:r w:rsidRPr="004F7966">
        <w:t>4.</w:t>
      </w:r>
      <w:r>
        <w:rPr>
          <w:rFonts w:cs="Times New Roman"/>
        </w:rPr>
        <w:tab/>
      </w:r>
      <w:r w:rsidRPr="00A94C7A">
        <w:t xml:space="preserve">Bastionide </w:t>
      </w:r>
      <w:r>
        <w:t xml:space="preserve">ja nendevaheliste kurtiinide </w:t>
      </w:r>
      <w:r w:rsidRPr="00A94C7A">
        <w:t xml:space="preserve">üldolukord on </w:t>
      </w:r>
      <w:r>
        <w:t>halb või isegi a</w:t>
      </w:r>
      <w:r w:rsidRPr="00A94C7A">
        <w:t>variiline nii väliste (eskarpmüüritis</w:t>
      </w:r>
      <w:r>
        <w:t>te</w:t>
      </w:r>
      <w:r w:rsidRPr="00A94C7A">
        <w:t xml:space="preserve">) kui </w:t>
      </w:r>
      <w:r>
        <w:t xml:space="preserve">bastionide puhul ka </w:t>
      </w:r>
      <w:r w:rsidRPr="00A94C7A">
        <w:t>sisemiste konstruktsioonide (kasemat</w:t>
      </w:r>
      <w:r>
        <w:t>t</w:t>
      </w:r>
      <w:r w:rsidRPr="00A94C7A">
        <w:t>id</w:t>
      </w:r>
      <w:r>
        <w:t>e</w:t>
      </w:r>
      <w:r w:rsidRPr="00A94C7A">
        <w:t>) osas</w:t>
      </w:r>
      <w:r>
        <w:t>.</w:t>
      </w:r>
      <w:r w:rsidRPr="00A94C7A">
        <w:t xml:space="preserve"> </w:t>
      </w:r>
      <w:r>
        <w:t>A</w:t>
      </w:r>
      <w:r w:rsidRPr="00A94C7A">
        <w:t>rvestades varingute ulatusi ja sagedusi, toimub lagunemisprotsess kiirenevalt</w:t>
      </w:r>
      <w:r>
        <w:t xml:space="preserve">. </w:t>
      </w:r>
      <w:r w:rsidRPr="00A94C7A">
        <w:t>Konstruktsioonid lagunevad peamiselt kolmel algpõhjusel:</w:t>
      </w:r>
    </w:p>
    <w:p w:rsidR="0047148A" w:rsidRDefault="0047148A" w:rsidP="004A7C99">
      <w:pPr>
        <w:spacing w:before="60"/>
        <w:ind w:left="567"/>
        <w:rPr>
          <w:rFonts w:cs="Times New Roman"/>
        </w:rPr>
      </w:pPr>
      <w:r>
        <w:t xml:space="preserve">* </w:t>
      </w:r>
      <w:r w:rsidRPr="007D7435">
        <w:t>eskarpmüüritise ülaservadel ja müüritisel endal kontrollimatult kasvava taimestiku juured</w:t>
      </w:r>
      <w:r w:rsidRPr="00346C79">
        <w:t xml:space="preserve"> </w:t>
      </w:r>
      <w:r w:rsidRPr="007D7435">
        <w:t>lõhuvad müüristi</w:t>
      </w:r>
      <w:r>
        <w:t>k</w:t>
      </w:r>
      <w:r w:rsidRPr="007D7435">
        <w:t>ku;</w:t>
      </w:r>
    </w:p>
    <w:p w:rsidR="0047148A" w:rsidRDefault="0047148A" w:rsidP="004A7C99">
      <w:pPr>
        <w:spacing w:before="60"/>
        <w:ind w:left="567"/>
        <w:rPr>
          <w:rFonts w:cs="Times New Roman"/>
        </w:rPr>
      </w:pPr>
      <w:r>
        <w:t xml:space="preserve">* </w:t>
      </w:r>
      <w:r w:rsidRPr="007648A7">
        <w:t>bastionide ja kurtiinid</w:t>
      </w:r>
      <w:r>
        <w:t>e</w:t>
      </w:r>
      <w:r w:rsidRPr="007648A7">
        <w:t xml:space="preserve"> pealmised pinnasekihid on vett läbilaskvad ning neis puudub korralik hüdroisolatsioon, mistõttu lumesulamis- ja sadeveed imbuvad takistamatult läbi pinnase kuni bastionide</w:t>
      </w:r>
      <w:r>
        <w:t xml:space="preserve"> </w:t>
      </w:r>
      <w:r w:rsidRPr="007648A7">
        <w:t>/</w:t>
      </w:r>
      <w:r>
        <w:t xml:space="preserve"> </w:t>
      </w:r>
      <w:r w:rsidRPr="007648A7">
        <w:t>kurtiinide müürideni, viimaseid kahjustades;</w:t>
      </w:r>
    </w:p>
    <w:p w:rsidR="0047148A" w:rsidRPr="003B4D60" w:rsidRDefault="0047148A" w:rsidP="004A7C99">
      <w:pPr>
        <w:spacing w:before="60"/>
        <w:ind w:left="567"/>
        <w:rPr>
          <w:rFonts w:cs="Times New Roman"/>
        </w:rPr>
      </w:pPr>
      <w:r>
        <w:t xml:space="preserve">* </w:t>
      </w:r>
      <w:r w:rsidRPr="007648A7">
        <w:t>varasemalt ümbruskonnas toimunud ehitustööde tagajärjel (sh bastionide esise vallikraavi kinniajamine) on rikutud bastionide ajalooline veeäravoolusüsteem, mistõttu ei toimu õiget pinnasevete ja sadevete äravoolu bastionidelt Narva jõe suunas.</w:t>
      </w:r>
    </w:p>
    <w:p w:rsidR="0047148A" w:rsidRPr="00DB707F" w:rsidRDefault="0047148A" w:rsidP="00F2690F">
      <w:pPr>
        <w:rPr>
          <w:rFonts w:cs="Times New Roman"/>
        </w:rPr>
      </w:pPr>
    </w:p>
    <w:p w:rsidR="0047148A" w:rsidRPr="00B32D46" w:rsidRDefault="0047148A" w:rsidP="00522CF4">
      <w:pPr>
        <w:pStyle w:val="BodyText31"/>
        <w:numPr>
          <w:ilvl w:val="1"/>
          <w:numId w:val="9"/>
        </w:numPr>
        <w:ind w:left="567" w:hanging="567"/>
        <w:rPr>
          <w:sz w:val="22"/>
          <w:szCs w:val="22"/>
        </w:rPr>
      </w:pPr>
      <w:r w:rsidRPr="00B32D46">
        <w:rPr>
          <w:sz w:val="22"/>
          <w:szCs w:val="22"/>
        </w:rPr>
        <w:t>Projekti alal/läheduses asuvad järgmised kaitse all olevad mälestised:</w:t>
      </w:r>
    </w:p>
    <w:p w:rsidR="0047148A" w:rsidRPr="0094581A" w:rsidRDefault="0047148A" w:rsidP="004A7C99">
      <w:pPr>
        <w:spacing w:before="60"/>
        <w:ind w:left="567"/>
        <w:rPr>
          <w:rFonts w:cs="Times New Roman"/>
        </w:rPr>
      </w:pPr>
      <w:r>
        <w:t>*m</w:t>
      </w:r>
      <w:r w:rsidRPr="00B32D46">
        <w:t>älestis nimetusega „Narva linnakindlustused,</w:t>
      </w:r>
      <w:r>
        <w:t xml:space="preserve"> </w:t>
      </w:r>
      <w:r w:rsidRPr="00B32D46">
        <w:t xml:space="preserve">14.saj.-1863“ (kultuurimälestiste registri </w:t>
      </w:r>
      <w:r>
        <w:t xml:space="preserve"> </w:t>
      </w:r>
      <w:r w:rsidRPr="00B32D46">
        <w:t>number 13999; mälestiseks tunnistatud kultuuriministri 13.11.1997 määrusega nr 73).</w:t>
      </w:r>
    </w:p>
    <w:p w:rsidR="0047148A" w:rsidRPr="0094581A" w:rsidRDefault="0047148A" w:rsidP="004A7C99">
      <w:pPr>
        <w:spacing w:before="60"/>
        <w:ind w:left="567"/>
        <w:rPr>
          <w:rFonts w:cs="Times New Roman"/>
        </w:rPr>
      </w:pPr>
      <w:r>
        <w:t>*m</w:t>
      </w:r>
      <w:r w:rsidRPr="007648A7">
        <w:t>älestis nimetusega „Vabadussõjas hukkunute ühishaud“ (kultuurimälestise registri number 46; mälestiseks tunnistatud kultuuri- ja haridusministri 01.06.1995 määrusega nr 19/1);</w:t>
      </w:r>
    </w:p>
    <w:p w:rsidR="0047148A" w:rsidRDefault="0047148A" w:rsidP="004A7C99">
      <w:pPr>
        <w:pStyle w:val="ListParagraph"/>
        <w:numPr>
          <w:ilvl w:val="0"/>
          <w:numId w:val="0"/>
        </w:numPr>
        <w:spacing w:before="60"/>
        <w:ind w:left="709"/>
        <w:rPr>
          <w:rFonts w:cs="Times New Roman"/>
        </w:rPr>
      </w:pPr>
      <w:r>
        <w:t>*m</w:t>
      </w:r>
      <w:r w:rsidRPr="007648A7">
        <w:t>älestis nimetusega „Monument Põhjasõjas 1704.a. langenud vene sõjaväelastele“ (kultuurimälestise registri number 45; mälestiseks tunnistatud kultuuri- ja haridusministri 01.06.1995 määrusega nr 19/1);</w:t>
      </w:r>
    </w:p>
    <w:p w:rsidR="0047148A" w:rsidRDefault="0047148A" w:rsidP="004A7C99">
      <w:pPr>
        <w:pStyle w:val="ListParagraph"/>
        <w:numPr>
          <w:ilvl w:val="0"/>
          <w:numId w:val="0"/>
        </w:numPr>
        <w:spacing w:before="60"/>
        <w:ind w:left="709"/>
        <w:rPr>
          <w:rFonts w:cs="Times New Roman"/>
        </w:rPr>
      </w:pPr>
      <w:r>
        <w:t>*</w:t>
      </w:r>
      <w:r w:rsidRPr="00B11DCC">
        <w:t xml:space="preserve">mälestis nimetusega „Asulakoht Narva linn Peetri plats, </w:t>
      </w:r>
      <w:r w:rsidRPr="00B11DCC">
        <w:rPr>
          <w:lang w:eastAsia="et-EE"/>
        </w:rPr>
        <w:t xml:space="preserve">Honoré bastioni põhjakülje, Narva jõe, Rakvere mnt ning Sepa, Vabaduse, Tuleviku, Malmi ja Raja tänava vaheline ala“ (kultuurimälestiste registri nr 27276; mälestiseks tunnistatud kultuuriministri </w:t>
      </w:r>
      <w:r w:rsidRPr="00B11DCC">
        <w:t>02.12.2004 määrusega nr 231).</w:t>
      </w:r>
    </w:p>
    <w:p w:rsidR="0047148A" w:rsidRDefault="0047148A" w:rsidP="00DC52AC">
      <w:pPr>
        <w:rPr>
          <w:rFonts w:cs="Times New Roman"/>
        </w:rPr>
      </w:pPr>
    </w:p>
    <w:p w:rsidR="0047148A" w:rsidRDefault="0047148A" w:rsidP="00DC52AC">
      <w:pPr>
        <w:ind w:left="567" w:hanging="567"/>
      </w:pPr>
      <w:r w:rsidRPr="00C45CE1">
        <w:t>1.6.</w:t>
      </w:r>
      <w:r>
        <w:rPr>
          <w:rFonts w:cs="Times New Roman"/>
        </w:rPr>
        <w:tab/>
      </w:r>
      <w:r>
        <w:t>L</w:t>
      </w:r>
      <w:r w:rsidRPr="002D3C6A">
        <w:t xml:space="preserve">ooduskaitse all </w:t>
      </w:r>
      <w:r>
        <w:t xml:space="preserve">on </w:t>
      </w:r>
      <w:r w:rsidRPr="002D3C6A">
        <w:t>Viktoria bastionil asuv Pimeaia ülemine aed. Pimeaia kaitset ja kasutamist reguleerib Vabariigi Valitsuse 03.03.2006 määrus nr 64 „Kaitsealuste parkide, arboreetumite ja puistute kaitse-eeskiri“. Pargi maa-ala kuulub piiranguvööndisse. Narva Pimeaia kui looduskaitseala valitsejaks on Ida-Virumaa Keskkonnateenistus. Kaitsealuse pargi piirid on kinnitatud Vabariigi Valitsuse 29.06.2006 määrusega nr 152.</w:t>
      </w:r>
      <w:r>
        <w:t xml:space="preserve"> </w:t>
      </w:r>
    </w:p>
    <w:p w:rsidR="0047148A" w:rsidRDefault="0047148A" w:rsidP="00DC52AC">
      <w:pPr>
        <w:ind w:left="567" w:hanging="567"/>
      </w:pPr>
    </w:p>
    <w:p w:rsidR="0047148A" w:rsidRPr="002D3C6A" w:rsidRDefault="0047148A" w:rsidP="00C47E30">
      <w:pPr>
        <w:ind w:left="567"/>
      </w:pPr>
      <w:r w:rsidRPr="002D3C6A">
        <w:t>Looduskaitsealune pargiosa Viktoria bastionil on määratud samuti nahkhiirte elupaigana. Väljaspool pargi piire on leitud tiigilendlase (</w:t>
      </w:r>
      <w:r>
        <w:t>„</w:t>
      </w:r>
      <w:r w:rsidRPr="002D3C6A">
        <w:rPr>
          <w:i/>
          <w:iCs/>
        </w:rPr>
        <w:t>Myotis dasycneme</w:t>
      </w:r>
      <w:r>
        <w:rPr>
          <w:i/>
          <w:iCs/>
        </w:rPr>
        <w:t>“</w:t>
      </w:r>
      <w:r w:rsidRPr="002D3C6A">
        <w:t>) elupaik, kelle leviala võib ulatuda Pimeaia parki.</w:t>
      </w:r>
    </w:p>
    <w:p w:rsidR="0047148A" w:rsidRDefault="0047148A" w:rsidP="00DC52AC">
      <w:pPr>
        <w:rPr>
          <w:rFonts w:cs="Times New Roman"/>
        </w:rPr>
      </w:pPr>
    </w:p>
    <w:p w:rsidR="0047148A" w:rsidRDefault="0047148A" w:rsidP="008C65AD">
      <w:pPr>
        <w:pStyle w:val="BodyText31"/>
        <w:numPr>
          <w:ilvl w:val="0"/>
          <w:numId w:val="0"/>
        </w:numPr>
        <w:ind w:left="567" w:hanging="567"/>
        <w:rPr>
          <w:sz w:val="22"/>
          <w:szCs w:val="22"/>
        </w:rPr>
      </w:pPr>
      <w:r>
        <w:rPr>
          <w:sz w:val="22"/>
          <w:szCs w:val="22"/>
        </w:rPr>
        <w:t>1.7.</w:t>
      </w:r>
      <w:r>
        <w:rPr>
          <w:sz w:val="22"/>
          <w:szCs w:val="22"/>
        </w:rPr>
        <w:tab/>
        <w:t xml:space="preserve">Käesoleva hanke finantseerimisallikad on </w:t>
      </w:r>
      <w:r w:rsidRPr="00AC4A65">
        <w:rPr>
          <w:sz w:val="22"/>
          <w:szCs w:val="22"/>
        </w:rPr>
        <w:t>Eesti-Läti-Vene piiriülese koostööprogrammi 2007-2013 (</w:t>
      </w:r>
      <w:hyperlink r:id="rId8" w:tgtFrame="_blank" w:history="1">
        <w:r w:rsidRPr="00AC4A65">
          <w:rPr>
            <w:rStyle w:val="Hyperlink"/>
            <w:sz w:val="22"/>
            <w:szCs w:val="22"/>
          </w:rPr>
          <w:t>www.estlatrus.eu</w:t>
        </w:r>
      </w:hyperlink>
      <w:r w:rsidRPr="00AC4A65">
        <w:rPr>
          <w:sz w:val="22"/>
          <w:szCs w:val="22"/>
        </w:rPr>
        <w:t>) LSP-6 projekti «</w:t>
      </w:r>
      <w:r w:rsidRPr="00AC4A65">
        <w:rPr>
          <w:noProof/>
          <w:sz w:val="22"/>
          <w:szCs w:val="22"/>
        </w:rPr>
        <w:t>Unikaalse piiriülese Narva-Ivangorodi kindluste ansambli kui ühtse kultuuri- ja turismiobjekti arendamine</w:t>
      </w:r>
      <w:r w:rsidRPr="00AC4A65">
        <w:rPr>
          <w:sz w:val="22"/>
          <w:szCs w:val="22"/>
        </w:rPr>
        <w:t>» vahendid,  mis koosnevad programmi toetusest, EV eelarve vahenditest ja Narva LV eelarve vahenditest.</w:t>
      </w:r>
    </w:p>
    <w:p w:rsidR="0047148A" w:rsidRDefault="0047148A" w:rsidP="00552684">
      <w:pPr>
        <w:tabs>
          <w:tab w:val="left" w:pos="5760"/>
        </w:tabs>
        <w:rPr>
          <w:rFonts w:cs="Times New Roman"/>
          <w:sz w:val="20"/>
          <w:szCs w:val="20"/>
        </w:rPr>
      </w:pPr>
    </w:p>
    <w:p w:rsidR="0047148A" w:rsidRDefault="0047148A" w:rsidP="00552684">
      <w:pPr>
        <w:tabs>
          <w:tab w:val="left" w:pos="5760"/>
        </w:tabs>
        <w:rPr>
          <w:rFonts w:cs="Times New Roman"/>
          <w:sz w:val="20"/>
          <w:szCs w:val="20"/>
        </w:rPr>
      </w:pPr>
    </w:p>
    <w:p w:rsidR="0047148A" w:rsidRPr="0007500A" w:rsidRDefault="0047148A" w:rsidP="00552684">
      <w:pPr>
        <w:tabs>
          <w:tab w:val="left" w:pos="5760"/>
        </w:tabs>
        <w:rPr>
          <w:rFonts w:cs="Times New Roman"/>
          <w:sz w:val="20"/>
          <w:szCs w:val="20"/>
        </w:rPr>
      </w:pPr>
    </w:p>
    <w:p w:rsidR="0047148A" w:rsidRDefault="0047148A" w:rsidP="00851723">
      <w:pPr>
        <w:ind w:left="635" w:hanging="635"/>
        <w:jc w:val="left"/>
        <w:rPr>
          <w:rFonts w:cs="Times New Roman"/>
          <w:b/>
          <w:bCs/>
        </w:rPr>
      </w:pPr>
      <w:r>
        <w:rPr>
          <w:b/>
          <w:bCs/>
        </w:rPr>
        <w:t>2.  KÄESOLEVA RIIGIHANKE ULATUS JA TÖÖDE MAHT</w:t>
      </w:r>
    </w:p>
    <w:p w:rsidR="0047148A" w:rsidRPr="00552684" w:rsidRDefault="0047148A" w:rsidP="006A54D3">
      <w:pPr>
        <w:pStyle w:val="BodyText31"/>
        <w:numPr>
          <w:ilvl w:val="0"/>
          <w:numId w:val="0"/>
        </w:numPr>
        <w:spacing w:before="120"/>
        <w:rPr>
          <w:b/>
          <w:bCs/>
          <w:sz w:val="22"/>
          <w:szCs w:val="22"/>
          <w:lang w:val="fi-FI"/>
        </w:rPr>
      </w:pPr>
    </w:p>
    <w:p w:rsidR="0047148A" w:rsidRPr="00EA0366" w:rsidRDefault="0047148A" w:rsidP="00EA0366">
      <w:pPr>
        <w:rPr>
          <w:b/>
          <w:bCs/>
        </w:rPr>
      </w:pPr>
      <w:r w:rsidRPr="00EA0366">
        <w:rPr>
          <w:b/>
          <w:bCs/>
        </w:rPr>
        <w:t>2.1. Käesoleva riigihanke mahtu kuuluvad järgmised tööd:</w:t>
      </w:r>
    </w:p>
    <w:p w:rsidR="0047148A" w:rsidRPr="00552684" w:rsidRDefault="0047148A" w:rsidP="00965EEB">
      <w:pPr>
        <w:rPr>
          <w:rFonts w:cs="Times New Roman"/>
        </w:rPr>
      </w:pPr>
    </w:p>
    <w:p w:rsidR="0047148A" w:rsidRPr="004261ED" w:rsidRDefault="0047148A" w:rsidP="003D7096">
      <w:pPr>
        <w:pStyle w:val="BodyText31"/>
        <w:numPr>
          <w:ilvl w:val="2"/>
          <w:numId w:val="7"/>
        </w:numPr>
        <w:spacing w:before="120"/>
        <w:ind w:left="709" w:hanging="709"/>
        <w:rPr>
          <w:sz w:val="22"/>
          <w:szCs w:val="22"/>
        </w:rPr>
      </w:pPr>
      <w:r>
        <w:rPr>
          <w:sz w:val="22"/>
          <w:szCs w:val="22"/>
        </w:rPr>
        <w:t>Bastioni Viktoria kindlustamine</w:t>
      </w:r>
      <w:r w:rsidRPr="00510A3C">
        <w:rPr>
          <w:sz w:val="22"/>
          <w:szCs w:val="22"/>
        </w:rPr>
        <w:t>, restaureerimine ja konserveerimine, sh eskarpmüüritis, k</w:t>
      </w:r>
      <w:r>
        <w:rPr>
          <w:sz w:val="22"/>
          <w:szCs w:val="22"/>
        </w:rPr>
        <w:t>asematid, tugimüürid ja piirded;</w:t>
      </w:r>
    </w:p>
    <w:p w:rsidR="0047148A" w:rsidRPr="004261ED" w:rsidRDefault="0047148A" w:rsidP="003D7096">
      <w:pPr>
        <w:pStyle w:val="BodyText31"/>
        <w:numPr>
          <w:ilvl w:val="2"/>
          <w:numId w:val="7"/>
        </w:numPr>
        <w:spacing w:before="120"/>
        <w:ind w:left="709" w:hanging="709"/>
        <w:rPr>
          <w:sz w:val="22"/>
          <w:szCs w:val="22"/>
        </w:rPr>
      </w:pPr>
      <w:r w:rsidRPr="00510A3C">
        <w:rPr>
          <w:sz w:val="22"/>
          <w:szCs w:val="22"/>
        </w:rPr>
        <w:t>Bastionide  Honor ja Viktoria vahelise kurtiini restaureerimine, sh  eskarpmüüritis, püssirohu kelder, tugimüürid ja piirded</w:t>
      </w:r>
      <w:r>
        <w:rPr>
          <w:sz w:val="22"/>
          <w:szCs w:val="22"/>
        </w:rPr>
        <w:t>;</w:t>
      </w:r>
    </w:p>
    <w:p w:rsidR="0047148A" w:rsidRPr="004261ED" w:rsidRDefault="0047148A" w:rsidP="003D7096">
      <w:pPr>
        <w:pStyle w:val="BodyText31"/>
        <w:numPr>
          <w:ilvl w:val="2"/>
          <w:numId w:val="7"/>
        </w:numPr>
        <w:spacing w:before="120"/>
        <w:ind w:left="709" w:hanging="709"/>
        <w:rPr>
          <w:sz w:val="22"/>
          <w:szCs w:val="22"/>
        </w:rPr>
      </w:pPr>
      <w:r>
        <w:rPr>
          <w:sz w:val="22"/>
          <w:szCs w:val="22"/>
        </w:rPr>
        <w:t>Välisvalgustustööde teostamine;</w:t>
      </w:r>
    </w:p>
    <w:p w:rsidR="0047148A" w:rsidRPr="004261ED" w:rsidRDefault="0047148A" w:rsidP="003D7096">
      <w:pPr>
        <w:pStyle w:val="BodyText31"/>
        <w:numPr>
          <w:ilvl w:val="2"/>
          <w:numId w:val="7"/>
        </w:numPr>
        <w:spacing w:before="120"/>
        <w:ind w:left="709" w:hanging="709"/>
        <w:rPr>
          <w:sz w:val="22"/>
          <w:szCs w:val="22"/>
        </w:rPr>
      </w:pPr>
      <w:r>
        <w:rPr>
          <w:sz w:val="22"/>
          <w:szCs w:val="22"/>
        </w:rPr>
        <w:t>Drenaaži</w:t>
      </w:r>
      <w:r w:rsidRPr="00510A3C">
        <w:rPr>
          <w:sz w:val="22"/>
          <w:szCs w:val="22"/>
        </w:rPr>
        <w:t>tööde teostamine</w:t>
      </w:r>
      <w:r>
        <w:rPr>
          <w:sz w:val="22"/>
          <w:szCs w:val="22"/>
        </w:rPr>
        <w:t>;</w:t>
      </w:r>
    </w:p>
    <w:p w:rsidR="0047148A" w:rsidRPr="004261ED" w:rsidRDefault="0047148A" w:rsidP="003D7096">
      <w:pPr>
        <w:pStyle w:val="BodyText31"/>
        <w:numPr>
          <w:ilvl w:val="2"/>
          <w:numId w:val="7"/>
        </w:numPr>
        <w:spacing w:before="120"/>
        <w:ind w:left="709" w:hanging="709"/>
        <w:rPr>
          <w:sz w:val="22"/>
          <w:szCs w:val="22"/>
        </w:rPr>
      </w:pPr>
      <w:r w:rsidRPr="00510A3C">
        <w:rPr>
          <w:sz w:val="22"/>
          <w:szCs w:val="22"/>
        </w:rPr>
        <w:t>Haljastus</w:t>
      </w:r>
      <w:r>
        <w:rPr>
          <w:sz w:val="22"/>
          <w:szCs w:val="22"/>
        </w:rPr>
        <w:t xml:space="preserve">e, teede ja platside teostamine, </w:t>
      </w:r>
      <w:r w:rsidRPr="00510A3C">
        <w:rPr>
          <w:sz w:val="22"/>
          <w:szCs w:val="22"/>
        </w:rPr>
        <w:t xml:space="preserve">sh </w:t>
      </w:r>
      <w:r w:rsidRPr="002D7178">
        <w:rPr>
          <w:sz w:val="22"/>
          <w:szCs w:val="22"/>
        </w:rPr>
        <w:t>Pimeajas kändude juurimine</w:t>
      </w:r>
      <w:r>
        <w:rPr>
          <w:rStyle w:val="FootnoteReference"/>
          <w:sz w:val="22"/>
          <w:szCs w:val="22"/>
        </w:rPr>
        <w:footnoteReference w:id="1"/>
      </w:r>
      <w:r>
        <w:rPr>
          <w:sz w:val="22"/>
          <w:szCs w:val="22"/>
        </w:rPr>
        <w:t xml:space="preserve">; </w:t>
      </w:r>
    </w:p>
    <w:p w:rsidR="0047148A" w:rsidRPr="00F36280" w:rsidRDefault="0047148A" w:rsidP="00F36280">
      <w:pPr>
        <w:pStyle w:val="BodyText31"/>
        <w:numPr>
          <w:ilvl w:val="2"/>
          <w:numId w:val="7"/>
        </w:numPr>
        <w:spacing w:before="120"/>
        <w:ind w:left="709" w:hanging="709"/>
        <w:rPr>
          <w:sz w:val="22"/>
          <w:szCs w:val="22"/>
        </w:rPr>
      </w:pPr>
      <w:r w:rsidRPr="00162E87">
        <w:rPr>
          <w:sz w:val="22"/>
          <w:szCs w:val="22"/>
        </w:rPr>
        <w:t xml:space="preserve">Õuestendi </w:t>
      </w:r>
      <w:r>
        <w:rPr>
          <w:sz w:val="22"/>
          <w:szCs w:val="22"/>
        </w:rPr>
        <w:t xml:space="preserve">(1 tk) </w:t>
      </w:r>
      <w:r w:rsidRPr="00162E87">
        <w:rPr>
          <w:sz w:val="22"/>
          <w:szCs w:val="22"/>
        </w:rPr>
        <w:t>paigaldamine</w:t>
      </w:r>
      <w:r>
        <w:rPr>
          <w:rStyle w:val="FootnoteReference"/>
          <w:sz w:val="22"/>
          <w:szCs w:val="22"/>
        </w:rPr>
        <w:footnoteReference w:id="2"/>
      </w:r>
      <w:r>
        <w:rPr>
          <w:sz w:val="22"/>
          <w:szCs w:val="22"/>
        </w:rPr>
        <w:t xml:space="preserve"> ning t</w:t>
      </w:r>
      <w:r w:rsidRPr="00162E87">
        <w:rPr>
          <w:sz w:val="22"/>
          <w:szCs w:val="22"/>
        </w:rPr>
        <w:t>uristiviitade</w:t>
      </w:r>
      <w:r>
        <w:rPr>
          <w:rStyle w:val="FootnoteReference"/>
          <w:sz w:val="22"/>
          <w:szCs w:val="22"/>
        </w:rPr>
        <w:footnoteReference w:id="3"/>
      </w:r>
      <w:r w:rsidRPr="00162E87">
        <w:rPr>
          <w:sz w:val="22"/>
          <w:szCs w:val="22"/>
        </w:rPr>
        <w:t xml:space="preserve"> (13 tk) valmistamine ja paigaldamine</w:t>
      </w:r>
      <w:r>
        <w:rPr>
          <w:sz w:val="22"/>
          <w:szCs w:val="22"/>
        </w:rPr>
        <w:t>;</w:t>
      </w:r>
      <w:r w:rsidRPr="00162E87">
        <w:rPr>
          <w:sz w:val="22"/>
          <w:szCs w:val="22"/>
        </w:rPr>
        <w:t xml:space="preserve">  </w:t>
      </w:r>
    </w:p>
    <w:p w:rsidR="0047148A" w:rsidRPr="00162E87" w:rsidRDefault="0047148A" w:rsidP="00DD6E27">
      <w:pPr>
        <w:pStyle w:val="BodyText31"/>
        <w:numPr>
          <w:ilvl w:val="2"/>
          <w:numId w:val="7"/>
        </w:numPr>
        <w:spacing w:before="60"/>
        <w:ind w:left="709" w:hanging="709"/>
        <w:rPr>
          <w:sz w:val="22"/>
          <w:szCs w:val="22"/>
        </w:rPr>
      </w:pPr>
      <w:r w:rsidRPr="00162E87">
        <w:rPr>
          <w:sz w:val="22"/>
          <w:szCs w:val="22"/>
        </w:rPr>
        <w:t>Elektritööde tööjooni</w:t>
      </w:r>
      <w:r>
        <w:rPr>
          <w:sz w:val="22"/>
          <w:szCs w:val="22"/>
        </w:rPr>
        <w:t>st</w:t>
      </w:r>
      <w:r w:rsidRPr="00162E87">
        <w:rPr>
          <w:sz w:val="22"/>
          <w:szCs w:val="22"/>
        </w:rPr>
        <w:t>e koostamine arvestades ja lähtudes järgmistest põhiprojektidest:</w:t>
      </w:r>
    </w:p>
    <w:p w:rsidR="0047148A" w:rsidRPr="00DE2775" w:rsidRDefault="0047148A" w:rsidP="00262184">
      <w:pPr>
        <w:pStyle w:val="BodyText31"/>
        <w:numPr>
          <w:ilvl w:val="0"/>
          <w:numId w:val="0"/>
        </w:numPr>
        <w:ind w:left="720"/>
        <w:rPr>
          <w:sz w:val="22"/>
          <w:szCs w:val="22"/>
        </w:rPr>
      </w:pPr>
      <w:r>
        <w:rPr>
          <w:sz w:val="22"/>
          <w:szCs w:val="22"/>
        </w:rPr>
        <w:t xml:space="preserve">*  </w:t>
      </w:r>
      <w:r w:rsidRPr="00DE2775">
        <w:rPr>
          <w:sz w:val="22"/>
          <w:szCs w:val="22"/>
        </w:rPr>
        <w:t>Turismitoode „Victoria bastioni kasematid“ ekspositsiooni sisu, -kujunduse ja -tehnilise lahenduste projekt. I etapp“ (OÜ Laika, Belka, Strelka  23.07.2010);</w:t>
      </w:r>
    </w:p>
    <w:p w:rsidR="0047148A" w:rsidRPr="003B4D60" w:rsidRDefault="0047148A" w:rsidP="00262184">
      <w:pPr>
        <w:pStyle w:val="BodyText31"/>
        <w:numPr>
          <w:ilvl w:val="0"/>
          <w:numId w:val="0"/>
        </w:numPr>
        <w:ind w:left="720"/>
        <w:rPr>
          <w:sz w:val="22"/>
          <w:szCs w:val="22"/>
        </w:rPr>
      </w:pPr>
      <w:r>
        <w:rPr>
          <w:sz w:val="22"/>
          <w:szCs w:val="22"/>
        </w:rPr>
        <w:t xml:space="preserve">*  </w:t>
      </w:r>
      <w:r w:rsidRPr="003B4D60">
        <w:rPr>
          <w:sz w:val="22"/>
          <w:szCs w:val="22"/>
        </w:rPr>
        <w:t>Turismitoote „Victoria bastioni kasematid” ekspositsiooni sisu, -kujunduse ja tehniliste lahenduste projekt. Ekspositsiooni sisu ja kujunduse põhiprojekt. II etapp“ (OÜ Laika, Belka, Strelka, 25.08.2011);</w:t>
      </w:r>
    </w:p>
    <w:p w:rsidR="0047148A" w:rsidRPr="00BE3BB1" w:rsidRDefault="0047148A" w:rsidP="00262184">
      <w:pPr>
        <w:pStyle w:val="BodyText31"/>
        <w:numPr>
          <w:ilvl w:val="0"/>
          <w:numId w:val="0"/>
        </w:numPr>
        <w:ind w:left="720"/>
        <w:rPr>
          <w:sz w:val="22"/>
          <w:szCs w:val="22"/>
        </w:rPr>
      </w:pPr>
      <w:r>
        <w:rPr>
          <w:sz w:val="22"/>
          <w:szCs w:val="22"/>
        </w:rPr>
        <w:t xml:space="preserve">* </w:t>
      </w:r>
      <w:r w:rsidRPr="00BE3BB1">
        <w:rPr>
          <w:sz w:val="22"/>
          <w:szCs w:val="22"/>
        </w:rPr>
        <w:t>Narva bastionide Victoria ja Honor vahelisel kurtiinil paikneva püssirohukeldri sisekujunduse põhiprojekt (OÜ Zoroaster, Töö nr 030310/1, 2010.a., Põhiprojekt);</w:t>
      </w:r>
    </w:p>
    <w:p w:rsidR="0047148A" w:rsidRPr="00BE3BB1" w:rsidRDefault="0047148A" w:rsidP="00262184">
      <w:pPr>
        <w:pStyle w:val="BodyText31"/>
        <w:numPr>
          <w:ilvl w:val="0"/>
          <w:numId w:val="0"/>
        </w:numPr>
        <w:ind w:left="720"/>
        <w:rPr>
          <w:sz w:val="22"/>
          <w:szCs w:val="22"/>
        </w:rPr>
      </w:pPr>
      <w:r>
        <w:rPr>
          <w:sz w:val="22"/>
          <w:szCs w:val="22"/>
        </w:rPr>
        <w:t xml:space="preserve">* </w:t>
      </w:r>
      <w:r w:rsidRPr="00BE3BB1">
        <w:rPr>
          <w:sz w:val="22"/>
          <w:szCs w:val="22"/>
        </w:rPr>
        <w:t>Narva bastionide Victoria ja Honor vahelisel kurtiinil paikneva püssirohukeldri nõrkvoolupaigaldise põhiprojekt (OÜ Zoroaster, Töö nr NV-03</w:t>
      </w:r>
      <w:r>
        <w:rPr>
          <w:sz w:val="22"/>
          <w:szCs w:val="22"/>
        </w:rPr>
        <w:t>/04-2010, 2010.a., Põhiprojekt).</w:t>
      </w:r>
    </w:p>
    <w:p w:rsidR="0047148A" w:rsidRPr="004261ED" w:rsidRDefault="0047148A" w:rsidP="003D7096">
      <w:pPr>
        <w:pStyle w:val="BodyText31"/>
        <w:numPr>
          <w:ilvl w:val="2"/>
          <w:numId w:val="7"/>
        </w:numPr>
        <w:spacing w:before="120"/>
        <w:ind w:left="709" w:hanging="709"/>
        <w:rPr>
          <w:sz w:val="22"/>
          <w:szCs w:val="22"/>
        </w:rPr>
      </w:pPr>
      <w:r>
        <w:rPr>
          <w:sz w:val="22"/>
          <w:szCs w:val="22"/>
        </w:rPr>
        <w:t xml:space="preserve">Punktis </w:t>
      </w:r>
      <w:r w:rsidRPr="006D2AFC">
        <w:rPr>
          <w:sz w:val="22"/>
          <w:szCs w:val="22"/>
        </w:rPr>
        <w:t xml:space="preserve"> </w:t>
      </w:r>
      <w:r>
        <w:rPr>
          <w:sz w:val="22"/>
          <w:szCs w:val="22"/>
        </w:rPr>
        <w:t>2.1.7 nimetatud tööjooniste kooskõlastamine Tellija, asjakohaste ametkondade ja isikutega ning kooskõlastatud tööjooniste alusel elektritööde teostamine;</w:t>
      </w:r>
    </w:p>
    <w:p w:rsidR="0047148A" w:rsidRPr="00BE3BB1" w:rsidRDefault="0047148A" w:rsidP="003D7096">
      <w:pPr>
        <w:pStyle w:val="BodyText31"/>
        <w:numPr>
          <w:ilvl w:val="2"/>
          <w:numId w:val="7"/>
        </w:numPr>
        <w:spacing w:before="120"/>
        <w:ind w:left="709" w:hanging="709"/>
        <w:rPr>
          <w:sz w:val="22"/>
          <w:szCs w:val="22"/>
        </w:rPr>
      </w:pPr>
      <w:r w:rsidRPr="00BE3BB1">
        <w:rPr>
          <w:sz w:val="22"/>
          <w:szCs w:val="22"/>
        </w:rPr>
        <w:t>Sidekaabli projekteerimine külastuskeskusesse, projektlahenduste kooskõlastamine Tellija, asjakohaste ametkondade ja isikutega ning kooskõlastatud projektlahenduse alusel sidekaabli ehitustööde teostamine;</w:t>
      </w:r>
    </w:p>
    <w:p w:rsidR="0047148A" w:rsidRPr="00162E87" w:rsidRDefault="0047148A" w:rsidP="003D7096">
      <w:pPr>
        <w:pStyle w:val="BodyText31"/>
        <w:numPr>
          <w:ilvl w:val="2"/>
          <w:numId w:val="7"/>
        </w:numPr>
        <w:spacing w:before="120"/>
        <w:ind w:left="709" w:hanging="709"/>
        <w:rPr>
          <w:sz w:val="22"/>
          <w:szCs w:val="22"/>
        </w:rPr>
      </w:pPr>
      <w:r w:rsidRPr="00162E87">
        <w:rPr>
          <w:sz w:val="22"/>
          <w:szCs w:val="22"/>
        </w:rPr>
        <w:t>Muud restaureerimise ja rekonstrueerimisega kaasnevad tööd;</w:t>
      </w:r>
    </w:p>
    <w:p w:rsidR="0047148A" w:rsidRPr="004261ED" w:rsidRDefault="0047148A" w:rsidP="003D7096">
      <w:pPr>
        <w:pStyle w:val="BodyText31"/>
        <w:numPr>
          <w:ilvl w:val="2"/>
          <w:numId w:val="7"/>
        </w:numPr>
        <w:spacing w:before="120"/>
        <w:ind w:left="709" w:hanging="709"/>
        <w:rPr>
          <w:sz w:val="22"/>
          <w:szCs w:val="22"/>
        </w:rPr>
      </w:pPr>
      <w:r w:rsidRPr="00265EFE">
        <w:rPr>
          <w:sz w:val="22"/>
          <w:szCs w:val="22"/>
        </w:rPr>
        <w:t>Täite- ja teostusdokumentatsiooni koostamine</w:t>
      </w:r>
      <w:r>
        <w:rPr>
          <w:sz w:val="22"/>
          <w:szCs w:val="22"/>
        </w:rPr>
        <w:t>;</w:t>
      </w:r>
    </w:p>
    <w:p w:rsidR="0047148A" w:rsidRPr="006D2AFC" w:rsidRDefault="0047148A" w:rsidP="003D7096">
      <w:pPr>
        <w:pStyle w:val="BodyText31"/>
        <w:numPr>
          <w:ilvl w:val="2"/>
          <w:numId w:val="7"/>
        </w:numPr>
        <w:spacing w:before="120"/>
        <w:ind w:left="709" w:hanging="709"/>
        <w:rPr>
          <w:sz w:val="22"/>
          <w:szCs w:val="22"/>
        </w:rPr>
      </w:pPr>
      <w:r>
        <w:rPr>
          <w:sz w:val="22"/>
          <w:szCs w:val="22"/>
        </w:rPr>
        <w:t>Kasutuslubade hankimine.</w:t>
      </w:r>
    </w:p>
    <w:p w:rsidR="0047148A" w:rsidRDefault="0047148A" w:rsidP="00965EEB">
      <w:pPr>
        <w:rPr>
          <w:rFonts w:cs="Times New Roman"/>
        </w:rPr>
      </w:pPr>
    </w:p>
    <w:p w:rsidR="0047148A" w:rsidRDefault="0047148A" w:rsidP="00245C93">
      <w:pPr>
        <w:rPr>
          <w:rFonts w:cs="Times New Roman"/>
        </w:rPr>
      </w:pPr>
    </w:p>
    <w:p w:rsidR="0047148A" w:rsidRPr="009C4B8E" w:rsidRDefault="0047148A" w:rsidP="009C4B8E">
      <w:pPr>
        <w:rPr>
          <w:b/>
          <w:bCs/>
        </w:rPr>
      </w:pPr>
      <w:r w:rsidRPr="009C4B8E">
        <w:rPr>
          <w:b/>
          <w:bCs/>
        </w:rPr>
        <w:t>2.2. Käesoleva riigihanke mahtu kuuluvate tööde ulatus ja kirjeldus on sätestatud järgmiste dokumentidega:</w:t>
      </w:r>
    </w:p>
    <w:p w:rsidR="0047148A" w:rsidRPr="001D5DA9" w:rsidRDefault="0047148A" w:rsidP="00FD38AE">
      <w:pPr>
        <w:ind w:left="567" w:hanging="567"/>
        <w:rPr>
          <w:rFonts w:cs="Times New Roman"/>
        </w:rPr>
      </w:pPr>
    </w:p>
    <w:p w:rsidR="0047148A" w:rsidRPr="00422AFA" w:rsidRDefault="0047148A" w:rsidP="00522CF4">
      <w:pPr>
        <w:pStyle w:val="BodyText31"/>
        <w:numPr>
          <w:ilvl w:val="2"/>
          <w:numId w:val="8"/>
        </w:numPr>
        <w:ind w:left="709" w:hanging="709"/>
        <w:rPr>
          <w:sz w:val="22"/>
          <w:szCs w:val="22"/>
        </w:rPr>
      </w:pPr>
      <w:r w:rsidRPr="008D40A7">
        <w:rPr>
          <w:sz w:val="22"/>
          <w:szCs w:val="22"/>
        </w:rPr>
        <w:t>Ehitustööde  ala on määratud  ehitustööde ala skeemil.</w:t>
      </w:r>
    </w:p>
    <w:p w:rsidR="0047148A" w:rsidRPr="00CA1B5F" w:rsidRDefault="0047148A" w:rsidP="00422AFA">
      <w:pPr>
        <w:pStyle w:val="BodyText31"/>
        <w:numPr>
          <w:ilvl w:val="0"/>
          <w:numId w:val="0"/>
        </w:numPr>
        <w:spacing w:before="120"/>
        <w:ind w:firstLine="709"/>
        <w:rPr>
          <w:sz w:val="22"/>
          <w:szCs w:val="22"/>
        </w:rPr>
      </w:pPr>
      <w:r w:rsidRPr="00CA1B5F">
        <w:rPr>
          <w:sz w:val="22"/>
          <w:szCs w:val="22"/>
        </w:rPr>
        <w:t xml:space="preserve">Vaata: </w:t>
      </w:r>
      <w:r w:rsidRPr="00EF19E5">
        <w:rPr>
          <w:sz w:val="22"/>
          <w:szCs w:val="22"/>
          <w:u w:val="single"/>
        </w:rPr>
        <w:t xml:space="preserve">LISA </w:t>
      </w:r>
      <w:r>
        <w:rPr>
          <w:sz w:val="22"/>
          <w:szCs w:val="22"/>
          <w:u w:val="single"/>
        </w:rPr>
        <w:t>6</w:t>
      </w:r>
    </w:p>
    <w:p w:rsidR="0047148A" w:rsidRDefault="0047148A">
      <w:pPr>
        <w:pStyle w:val="BodyText31"/>
        <w:numPr>
          <w:ilvl w:val="0"/>
          <w:numId w:val="0"/>
        </w:numPr>
        <w:ind w:left="708"/>
        <w:rPr>
          <w:sz w:val="22"/>
          <w:szCs w:val="22"/>
        </w:rPr>
      </w:pPr>
    </w:p>
    <w:p w:rsidR="0047148A" w:rsidRDefault="0047148A" w:rsidP="00522CF4">
      <w:pPr>
        <w:pStyle w:val="BodyText31"/>
        <w:numPr>
          <w:ilvl w:val="2"/>
          <w:numId w:val="8"/>
        </w:numPr>
        <w:ind w:left="709" w:hanging="709"/>
        <w:rPr>
          <w:sz w:val="22"/>
          <w:szCs w:val="22"/>
        </w:rPr>
      </w:pPr>
      <w:r>
        <w:rPr>
          <w:sz w:val="22"/>
          <w:szCs w:val="22"/>
        </w:rPr>
        <w:t>Hankedokumentide LISA 2 Vorm. VII A Pakkumuse maksumuse tabel.</w:t>
      </w:r>
    </w:p>
    <w:p w:rsidR="0047148A" w:rsidRPr="00F43527" w:rsidRDefault="0047148A" w:rsidP="00A77B56">
      <w:pPr>
        <w:pStyle w:val="BodyText31"/>
        <w:numPr>
          <w:ilvl w:val="0"/>
          <w:numId w:val="0"/>
        </w:numPr>
        <w:ind w:left="709"/>
        <w:rPr>
          <w:sz w:val="22"/>
          <w:szCs w:val="22"/>
        </w:rPr>
      </w:pPr>
    </w:p>
    <w:p w:rsidR="0047148A" w:rsidRDefault="0047148A" w:rsidP="00522CF4">
      <w:pPr>
        <w:pStyle w:val="BodyText31"/>
        <w:numPr>
          <w:ilvl w:val="2"/>
          <w:numId w:val="8"/>
        </w:numPr>
        <w:ind w:left="709" w:hanging="709"/>
        <w:rPr>
          <w:sz w:val="22"/>
          <w:szCs w:val="22"/>
        </w:rPr>
      </w:pPr>
      <w:r w:rsidRPr="00082DD5">
        <w:t>„</w:t>
      </w:r>
      <w:r w:rsidRPr="00082DD5">
        <w:rPr>
          <w:sz w:val="22"/>
          <w:szCs w:val="22"/>
        </w:rPr>
        <w:t>Narva Linnas asuvate bastionide Gloria, Honor ja Victoria ning bas</w:t>
      </w:r>
      <w:r>
        <w:rPr>
          <w:sz w:val="22"/>
          <w:szCs w:val="22"/>
        </w:rPr>
        <w:t>t</w:t>
      </w:r>
      <w:r w:rsidRPr="00082DD5">
        <w:rPr>
          <w:sz w:val="22"/>
          <w:szCs w:val="22"/>
        </w:rPr>
        <w:t>ionide müürides olevate kasemattide kindlustamise, restaureerimise ja konserveerimise ehitusprojekt“ (OÜ Zoroaster, Töö nr 280709/EP, 2009.a, Põhiprojekt). Põhiprojekti</w:t>
      </w:r>
      <w:r w:rsidRPr="001D5DA9">
        <w:rPr>
          <w:sz w:val="22"/>
          <w:szCs w:val="22"/>
        </w:rPr>
        <w:t xml:space="preserve"> on korrigeeritud ja täiendatud vastavalt </w:t>
      </w:r>
      <w:r>
        <w:rPr>
          <w:sz w:val="22"/>
          <w:szCs w:val="22"/>
        </w:rPr>
        <w:t xml:space="preserve">AS Kommunaalprojekt poolt teostatud ehitusprojekti </w:t>
      </w:r>
      <w:r w:rsidRPr="001D5DA9">
        <w:rPr>
          <w:sz w:val="22"/>
          <w:szCs w:val="22"/>
        </w:rPr>
        <w:t xml:space="preserve">ekspertiisi </w:t>
      </w:r>
      <w:r>
        <w:rPr>
          <w:sz w:val="22"/>
          <w:szCs w:val="22"/>
        </w:rPr>
        <w:t xml:space="preserve">märkustele ja </w:t>
      </w:r>
      <w:r w:rsidRPr="001D5DA9">
        <w:rPr>
          <w:sz w:val="22"/>
          <w:szCs w:val="22"/>
        </w:rPr>
        <w:t>soovitustele.</w:t>
      </w:r>
    </w:p>
    <w:p w:rsidR="0047148A" w:rsidRPr="00CA1B5F" w:rsidRDefault="0047148A" w:rsidP="00D77CA3">
      <w:pPr>
        <w:pStyle w:val="BodyText31"/>
        <w:numPr>
          <w:ilvl w:val="0"/>
          <w:numId w:val="0"/>
        </w:numPr>
        <w:spacing w:before="120"/>
        <w:ind w:firstLine="709"/>
        <w:rPr>
          <w:sz w:val="22"/>
          <w:szCs w:val="22"/>
        </w:rPr>
      </w:pPr>
      <w:r w:rsidRPr="00CA1B5F">
        <w:rPr>
          <w:sz w:val="22"/>
          <w:szCs w:val="22"/>
        </w:rPr>
        <w:t xml:space="preserve">Vaata: </w:t>
      </w:r>
      <w:r w:rsidRPr="00EF19E5">
        <w:rPr>
          <w:sz w:val="22"/>
          <w:szCs w:val="22"/>
          <w:u w:val="single"/>
        </w:rPr>
        <w:t>LISA 1</w:t>
      </w:r>
    </w:p>
    <w:p w:rsidR="0047148A" w:rsidRPr="00652FF8" w:rsidRDefault="0047148A" w:rsidP="008A1F22">
      <w:pPr>
        <w:pStyle w:val="BodyText31"/>
        <w:numPr>
          <w:ilvl w:val="0"/>
          <w:numId w:val="0"/>
        </w:numPr>
        <w:ind w:left="567" w:hanging="567"/>
        <w:rPr>
          <w:i/>
          <w:iCs/>
        </w:rPr>
      </w:pPr>
    </w:p>
    <w:p w:rsidR="0047148A" w:rsidRPr="009E5F71" w:rsidRDefault="0047148A" w:rsidP="00D77CA3">
      <w:pPr>
        <w:pStyle w:val="BodyText31"/>
        <w:numPr>
          <w:ilvl w:val="0"/>
          <w:numId w:val="0"/>
        </w:numPr>
        <w:ind w:left="709"/>
        <w:rPr>
          <w:i/>
          <w:iCs/>
          <w:sz w:val="22"/>
          <w:szCs w:val="22"/>
        </w:rPr>
      </w:pPr>
      <w:r w:rsidRPr="00716527">
        <w:rPr>
          <w:b/>
          <w:bCs/>
          <w:sz w:val="22"/>
          <w:szCs w:val="22"/>
        </w:rPr>
        <w:t>Märkus:</w:t>
      </w:r>
      <w:r>
        <w:rPr>
          <w:b/>
          <w:bCs/>
          <w:i/>
          <w:iCs/>
          <w:sz w:val="22"/>
          <w:szCs w:val="22"/>
        </w:rPr>
        <w:t xml:space="preserve"> </w:t>
      </w:r>
      <w:r w:rsidRPr="009E5F71">
        <w:rPr>
          <w:i/>
          <w:iCs/>
          <w:sz w:val="22"/>
          <w:szCs w:val="22"/>
        </w:rPr>
        <w:t xml:space="preserve">Käesoleva hanke </w:t>
      </w:r>
      <w:r w:rsidRPr="00816497">
        <w:rPr>
          <w:i/>
          <w:iCs/>
          <w:sz w:val="22"/>
          <w:szCs w:val="22"/>
        </w:rPr>
        <w:t>mahtu ei kuulu</w:t>
      </w:r>
      <w:r w:rsidRPr="009E5F71">
        <w:rPr>
          <w:i/>
          <w:iCs/>
          <w:sz w:val="22"/>
          <w:szCs w:val="22"/>
        </w:rPr>
        <w:t xml:space="preserve"> LISAS 1 esitatud projektdokumentatsiooni järgsetest töödest </w:t>
      </w:r>
      <w:r>
        <w:rPr>
          <w:i/>
          <w:iCs/>
          <w:sz w:val="22"/>
          <w:szCs w:val="22"/>
        </w:rPr>
        <w:t>all</w:t>
      </w:r>
      <w:r w:rsidRPr="009E5F71">
        <w:rPr>
          <w:i/>
          <w:iCs/>
          <w:sz w:val="22"/>
          <w:szCs w:val="22"/>
        </w:rPr>
        <w:t xml:space="preserve">järgnev: </w:t>
      </w:r>
    </w:p>
    <w:p w:rsidR="0047148A" w:rsidRPr="009E5F71" w:rsidRDefault="0047148A" w:rsidP="00D77CA3">
      <w:pPr>
        <w:pStyle w:val="BodyText31"/>
        <w:numPr>
          <w:ilvl w:val="0"/>
          <w:numId w:val="0"/>
        </w:numPr>
        <w:ind w:left="709" w:hanging="709"/>
        <w:rPr>
          <w:i/>
          <w:iCs/>
          <w:sz w:val="22"/>
          <w:szCs w:val="22"/>
        </w:rPr>
      </w:pPr>
      <w:r w:rsidRPr="009E5F71">
        <w:rPr>
          <w:i/>
          <w:iCs/>
          <w:sz w:val="22"/>
          <w:szCs w:val="22"/>
        </w:rPr>
        <w:t xml:space="preserve"> </w:t>
      </w:r>
      <w:r w:rsidRPr="009E5F71">
        <w:rPr>
          <w:i/>
          <w:iCs/>
          <w:sz w:val="22"/>
          <w:szCs w:val="22"/>
        </w:rPr>
        <w:tab/>
      </w:r>
      <w:r w:rsidRPr="009C0826">
        <w:rPr>
          <w:sz w:val="22"/>
          <w:szCs w:val="22"/>
        </w:rPr>
        <w:t xml:space="preserve">-  </w:t>
      </w:r>
      <w:r w:rsidRPr="009E5F71">
        <w:rPr>
          <w:i/>
          <w:iCs/>
          <w:sz w:val="22"/>
          <w:szCs w:val="22"/>
        </w:rPr>
        <w:t xml:space="preserve">Gloria bastioni tööd </w:t>
      </w:r>
      <w:r w:rsidRPr="009E5F71">
        <w:rPr>
          <w:i/>
          <w:iCs/>
          <w:sz w:val="22"/>
          <w:szCs w:val="22"/>
          <w:lang w:val="fi-FI"/>
        </w:rPr>
        <w:t>(Köide</w:t>
      </w:r>
      <w:r w:rsidRPr="009E5F71">
        <w:rPr>
          <w:i/>
          <w:iCs/>
          <w:sz w:val="22"/>
          <w:szCs w:val="22"/>
        </w:rPr>
        <w:t xml:space="preserve"> 6, kaust 1 ja kaust 2)</w:t>
      </w:r>
    </w:p>
    <w:p w:rsidR="0047148A" w:rsidRPr="009E5F71" w:rsidRDefault="0047148A" w:rsidP="00D77CA3">
      <w:pPr>
        <w:pStyle w:val="BodyText31"/>
        <w:numPr>
          <w:ilvl w:val="0"/>
          <w:numId w:val="0"/>
        </w:numPr>
        <w:ind w:left="709"/>
        <w:rPr>
          <w:i/>
          <w:iCs/>
          <w:sz w:val="22"/>
          <w:szCs w:val="22"/>
          <w:lang w:val="fi-FI"/>
        </w:rPr>
      </w:pPr>
      <w:r w:rsidRPr="009C0826">
        <w:rPr>
          <w:sz w:val="22"/>
          <w:szCs w:val="22"/>
        </w:rPr>
        <w:t xml:space="preserve">-  </w:t>
      </w:r>
      <w:r w:rsidRPr="009E5F71">
        <w:rPr>
          <w:i/>
          <w:iCs/>
          <w:sz w:val="22"/>
          <w:szCs w:val="22"/>
        </w:rPr>
        <w:t>Honor bastioni tööd (Köide 4, kaust 1 ja kaust 2)</w:t>
      </w:r>
    </w:p>
    <w:p w:rsidR="0047148A" w:rsidRPr="009E5F71" w:rsidRDefault="0047148A" w:rsidP="00D77CA3">
      <w:pPr>
        <w:pStyle w:val="BodyText31"/>
        <w:numPr>
          <w:ilvl w:val="0"/>
          <w:numId w:val="0"/>
        </w:numPr>
        <w:ind w:left="709"/>
        <w:rPr>
          <w:i/>
          <w:iCs/>
          <w:sz w:val="22"/>
          <w:szCs w:val="22"/>
          <w:lang w:val="fi-FI"/>
        </w:rPr>
      </w:pPr>
      <w:r w:rsidRPr="009C0826">
        <w:rPr>
          <w:sz w:val="22"/>
          <w:szCs w:val="22"/>
        </w:rPr>
        <w:t xml:space="preserve">- </w:t>
      </w:r>
      <w:r w:rsidRPr="009E5F71">
        <w:rPr>
          <w:i/>
          <w:iCs/>
          <w:sz w:val="22"/>
          <w:szCs w:val="22"/>
        </w:rPr>
        <w:t xml:space="preserve"> Bastionide </w:t>
      </w:r>
      <w:r w:rsidRPr="009E5F71">
        <w:rPr>
          <w:i/>
          <w:iCs/>
          <w:sz w:val="22"/>
          <w:szCs w:val="22"/>
          <w:lang w:val="fi-FI"/>
        </w:rPr>
        <w:t>Honor ja Gloria vahelise kurtiini tööd (Köide 5)</w:t>
      </w:r>
    </w:p>
    <w:p w:rsidR="0047148A" w:rsidRPr="001709CA" w:rsidRDefault="0047148A" w:rsidP="00276C62">
      <w:pPr>
        <w:pStyle w:val="BodyText31"/>
        <w:numPr>
          <w:ilvl w:val="0"/>
          <w:numId w:val="0"/>
        </w:numPr>
        <w:ind w:left="1287"/>
        <w:rPr>
          <w:i/>
          <w:iCs/>
          <w:sz w:val="22"/>
          <w:szCs w:val="22"/>
        </w:rPr>
      </w:pPr>
    </w:p>
    <w:p w:rsidR="0047148A" w:rsidRPr="0049731F" w:rsidRDefault="0047148A" w:rsidP="00522CF4">
      <w:pPr>
        <w:pStyle w:val="BodyText31"/>
        <w:numPr>
          <w:ilvl w:val="2"/>
          <w:numId w:val="8"/>
        </w:numPr>
        <w:spacing w:before="120"/>
        <w:ind w:left="709" w:hanging="709"/>
        <w:rPr>
          <w:i/>
          <w:iCs/>
          <w:sz w:val="22"/>
          <w:szCs w:val="22"/>
        </w:rPr>
      </w:pPr>
      <w:r w:rsidRPr="0049731F">
        <w:rPr>
          <w:sz w:val="22"/>
          <w:szCs w:val="22"/>
        </w:rPr>
        <w:t>„Victoria bastioni ning bastionide Victoria ja Honor vahelise kurtiini lähipiirkonnas kõnniteede</w:t>
      </w:r>
      <w:r>
        <w:rPr>
          <w:sz w:val="22"/>
          <w:szCs w:val="22"/>
        </w:rPr>
        <w:t xml:space="preserve"> põhiprojekt“</w:t>
      </w:r>
      <w:r w:rsidRPr="0049731F">
        <w:rPr>
          <w:sz w:val="22"/>
          <w:szCs w:val="22"/>
        </w:rPr>
        <w:t xml:space="preserve"> (AS</w:t>
      </w:r>
      <w:r w:rsidRPr="00FD38AE">
        <w:rPr>
          <w:sz w:val="22"/>
          <w:szCs w:val="22"/>
        </w:rPr>
        <w:t xml:space="preserve"> Kommunaalprojekt</w:t>
      </w:r>
      <w:r>
        <w:rPr>
          <w:sz w:val="22"/>
          <w:szCs w:val="22"/>
        </w:rPr>
        <w:t>, Töö nr</w:t>
      </w:r>
      <w:r w:rsidRPr="00FD38AE">
        <w:rPr>
          <w:sz w:val="22"/>
          <w:szCs w:val="22"/>
        </w:rPr>
        <w:t xml:space="preserve"> 18-10, 2010</w:t>
      </w:r>
      <w:r>
        <w:rPr>
          <w:sz w:val="22"/>
          <w:szCs w:val="22"/>
        </w:rPr>
        <w:t>.a</w:t>
      </w:r>
      <w:r w:rsidRPr="00FD38AE">
        <w:rPr>
          <w:sz w:val="22"/>
          <w:szCs w:val="22"/>
        </w:rPr>
        <w:t>, Põhiprojekt)</w:t>
      </w:r>
      <w:r>
        <w:rPr>
          <w:sz w:val="22"/>
          <w:szCs w:val="22"/>
        </w:rPr>
        <w:t>.</w:t>
      </w:r>
    </w:p>
    <w:p w:rsidR="0047148A" w:rsidRPr="00CA1B5F" w:rsidRDefault="0047148A" w:rsidP="00D77CA3">
      <w:pPr>
        <w:pStyle w:val="BodyText31"/>
        <w:numPr>
          <w:ilvl w:val="0"/>
          <w:numId w:val="0"/>
        </w:numPr>
        <w:spacing w:before="120"/>
        <w:ind w:firstLine="709"/>
        <w:rPr>
          <w:sz w:val="22"/>
          <w:szCs w:val="22"/>
        </w:rPr>
      </w:pPr>
      <w:r w:rsidRPr="00CA1B5F">
        <w:rPr>
          <w:sz w:val="22"/>
          <w:szCs w:val="22"/>
        </w:rPr>
        <w:t xml:space="preserve">Vaata: </w:t>
      </w:r>
      <w:r w:rsidRPr="00EF19E5">
        <w:rPr>
          <w:sz w:val="22"/>
          <w:szCs w:val="22"/>
          <w:u w:val="single"/>
        </w:rPr>
        <w:t>LISA 2</w:t>
      </w:r>
    </w:p>
    <w:p w:rsidR="0047148A" w:rsidRDefault="0047148A" w:rsidP="003F0FA2">
      <w:pPr>
        <w:pStyle w:val="BodyText31"/>
        <w:numPr>
          <w:ilvl w:val="0"/>
          <w:numId w:val="0"/>
        </w:numPr>
        <w:ind w:left="567"/>
        <w:rPr>
          <w:b/>
          <w:bCs/>
          <w:i/>
          <w:iCs/>
          <w:sz w:val="22"/>
          <w:szCs w:val="22"/>
        </w:rPr>
      </w:pPr>
    </w:p>
    <w:p w:rsidR="0047148A" w:rsidRDefault="0047148A" w:rsidP="00D77CA3">
      <w:pPr>
        <w:pStyle w:val="BodyText31"/>
        <w:numPr>
          <w:ilvl w:val="0"/>
          <w:numId w:val="0"/>
          <w:ins w:id="3" w:author="Unknown" w:date="2012-10-17T10:54:00Z"/>
        </w:numPr>
        <w:ind w:left="709"/>
        <w:rPr>
          <w:i/>
          <w:iCs/>
          <w:sz w:val="22"/>
          <w:szCs w:val="22"/>
        </w:rPr>
      </w:pPr>
      <w:r w:rsidRPr="00716527">
        <w:rPr>
          <w:b/>
          <w:bCs/>
          <w:sz w:val="22"/>
          <w:szCs w:val="22"/>
        </w:rPr>
        <w:t>Märkus:</w:t>
      </w:r>
      <w:r w:rsidRPr="001C692A">
        <w:rPr>
          <w:b/>
          <w:bCs/>
          <w:i/>
          <w:iCs/>
          <w:sz w:val="22"/>
          <w:szCs w:val="22"/>
        </w:rPr>
        <w:t xml:space="preserve"> </w:t>
      </w:r>
      <w:r w:rsidRPr="001C692A">
        <w:rPr>
          <w:i/>
          <w:iCs/>
          <w:sz w:val="22"/>
          <w:szCs w:val="22"/>
        </w:rPr>
        <w:t xml:space="preserve">Ehitustööde  ala on määratud </w:t>
      </w:r>
      <w:r>
        <w:rPr>
          <w:i/>
          <w:iCs/>
          <w:sz w:val="22"/>
          <w:szCs w:val="22"/>
        </w:rPr>
        <w:t xml:space="preserve">LISAS 6 esitatud </w:t>
      </w:r>
      <w:r w:rsidRPr="001C692A">
        <w:rPr>
          <w:i/>
          <w:iCs/>
          <w:sz w:val="22"/>
          <w:szCs w:val="22"/>
        </w:rPr>
        <w:t>ehitustööde ala skeemil</w:t>
      </w:r>
      <w:r>
        <w:rPr>
          <w:i/>
          <w:iCs/>
          <w:sz w:val="22"/>
          <w:szCs w:val="22"/>
        </w:rPr>
        <w:t>.</w:t>
      </w:r>
    </w:p>
    <w:p w:rsidR="0047148A" w:rsidRDefault="0047148A" w:rsidP="008A1F22">
      <w:pPr>
        <w:pStyle w:val="BodyText31"/>
        <w:numPr>
          <w:ilvl w:val="0"/>
          <w:numId w:val="0"/>
        </w:numPr>
        <w:rPr>
          <w:sz w:val="22"/>
          <w:szCs w:val="22"/>
          <w:u w:val="single"/>
        </w:rPr>
      </w:pPr>
    </w:p>
    <w:p w:rsidR="0047148A" w:rsidRDefault="0047148A" w:rsidP="00522CF4">
      <w:pPr>
        <w:pStyle w:val="BodyText31"/>
        <w:numPr>
          <w:ilvl w:val="2"/>
          <w:numId w:val="8"/>
        </w:numPr>
        <w:spacing w:before="120"/>
        <w:ind w:left="709" w:hanging="709"/>
        <w:rPr>
          <w:sz w:val="22"/>
          <w:szCs w:val="22"/>
        </w:rPr>
      </w:pPr>
      <w:r w:rsidRPr="00E0139D">
        <w:rPr>
          <w:sz w:val="22"/>
          <w:szCs w:val="22"/>
        </w:rPr>
        <w:t xml:space="preserve">Narva Pimeaia rekonstrueerimisprojekt </w:t>
      </w:r>
      <w:r>
        <w:rPr>
          <w:sz w:val="22"/>
          <w:szCs w:val="22"/>
        </w:rPr>
        <w:t>(</w:t>
      </w:r>
      <w:r w:rsidRPr="00E0139D">
        <w:rPr>
          <w:sz w:val="22"/>
          <w:szCs w:val="22"/>
        </w:rPr>
        <w:t>OÜ Zoroaster, Töö nr</w:t>
      </w:r>
      <w:r>
        <w:rPr>
          <w:sz w:val="22"/>
          <w:szCs w:val="22"/>
        </w:rPr>
        <w:t xml:space="preserve"> </w:t>
      </w:r>
      <w:r w:rsidRPr="00E0139D">
        <w:rPr>
          <w:sz w:val="22"/>
          <w:szCs w:val="22"/>
        </w:rPr>
        <w:t>081008/2, 2008.a, Põhiprojekt)</w:t>
      </w:r>
      <w:r>
        <w:rPr>
          <w:sz w:val="22"/>
          <w:szCs w:val="22"/>
        </w:rPr>
        <w:t>. Joonis AE4 – raiete plaan, osa 3.</w:t>
      </w:r>
    </w:p>
    <w:p w:rsidR="0047148A" w:rsidRPr="00CA1B5F" w:rsidRDefault="0047148A" w:rsidP="00D77CA3">
      <w:pPr>
        <w:pStyle w:val="BodyText31"/>
        <w:numPr>
          <w:ilvl w:val="0"/>
          <w:numId w:val="0"/>
        </w:numPr>
        <w:tabs>
          <w:tab w:val="left" w:pos="709"/>
        </w:tabs>
        <w:spacing w:before="120"/>
        <w:rPr>
          <w:sz w:val="22"/>
          <w:szCs w:val="22"/>
        </w:rPr>
      </w:pPr>
      <w:r>
        <w:rPr>
          <w:sz w:val="22"/>
          <w:szCs w:val="22"/>
        </w:rPr>
        <w:t xml:space="preserve">            </w:t>
      </w:r>
      <w:r>
        <w:rPr>
          <w:sz w:val="22"/>
          <w:szCs w:val="22"/>
        </w:rPr>
        <w:tab/>
      </w:r>
      <w:r w:rsidRPr="00CA1B5F">
        <w:rPr>
          <w:sz w:val="22"/>
          <w:szCs w:val="22"/>
        </w:rPr>
        <w:t>V</w:t>
      </w:r>
      <w:r>
        <w:rPr>
          <w:sz w:val="22"/>
          <w:szCs w:val="22"/>
        </w:rPr>
        <w:t xml:space="preserve">aata: </w:t>
      </w:r>
      <w:r w:rsidRPr="00EF19E5">
        <w:rPr>
          <w:sz w:val="22"/>
          <w:szCs w:val="22"/>
          <w:u w:val="single"/>
        </w:rPr>
        <w:t>LISA 3</w:t>
      </w:r>
    </w:p>
    <w:p w:rsidR="0047148A" w:rsidRDefault="0047148A" w:rsidP="00BA302F">
      <w:pPr>
        <w:pStyle w:val="BodyText31"/>
        <w:numPr>
          <w:ilvl w:val="0"/>
          <w:numId w:val="0"/>
        </w:numPr>
        <w:ind w:left="567" w:hanging="567"/>
        <w:rPr>
          <w:sz w:val="22"/>
          <w:szCs w:val="22"/>
        </w:rPr>
      </w:pPr>
    </w:p>
    <w:p w:rsidR="0047148A" w:rsidRPr="005451B4" w:rsidRDefault="0047148A" w:rsidP="00D77CA3">
      <w:pPr>
        <w:pStyle w:val="BodyText31"/>
        <w:numPr>
          <w:ilvl w:val="0"/>
          <w:numId w:val="0"/>
        </w:numPr>
        <w:ind w:left="709"/>
        <w:rPr>
          <w:b/>
          <w:bCs/>
          <w:i/>
          <w:iCs/>
          <w:sz w:val="22"/>
          <w:szCs w:val="22"/>
        </w:rPr>
      </w:pPr>
      <w:r w:rsidRPr="00716527">
        <w:rPr>
          <w:b/>
          <w:bCs/>
          <w:sz w:val="22"/>
          <w:szCs w:val="22"/>
        </w:rPr>
        <w:t>Märkus:</w:t>
      </w:r>
      <w:r>
        <w:rPr>
          <w:b/>
          <w:bCs/>
          <w:i/>
          <w:iCs/>
          <w:sz w:val="22"/>
          <w:szCs w:val="22"/>
        </w:rPr>
        <w:t xml:space="preserve"> </w:t>
      </w:r>
      <w:r w:rsidRPr="00C52413">
        <w:rPr>
          <w:i/>
          <w:iCs/>
          <w:sz w:val="22"/>
          <w:szCs w:val="22"/>
        </w:rPr>
        <w:t xml:space="preserve">Käesoleva hanke mahtu </w:t>
      </w:r>
      <w:r w:rsidRPr="00816497">
        <w:rPr>
          <w:i/>
          <w:iCs/>
          <w:sz w:val="22"/>
          <w:szCs w:val="22"/>
        </w:rPr>
        <w:t>ei kuulu</w:t>
      </w:r>
      <w:r w:rsidRPr="00C52413">
        <w:rPr>
          <w:i/>
          <w:iCs/>
          <w:sz w:val="22"/>
          <w:szCs w:val="22"/>
        </w:rPr>
        <w:t xml:space="preserve"> LISAS 3 esitatud projektdokumentatsiooni järgsetest töödest puude likvideerimistööd Pimeajas (v.a kändude juurimine, mis on käesoleva hanke töövõtja kohustus). Pimeaja puude likvideerimistööd teostatakse eraldi </w:t>
      </w:r>
      <w:r w:rsidRPr="007353D1">
        <w:rPr>
          <w:i/>
          <w:iCs/>
          <w:sz w:val="22"/>
          <w:szCs w:val="22"/>
        </w:rPr>
        <w:t>hanke raames, puude likvideerimise orienteeruv periood  2012 talv/2013 talv.</w:t>
      </w:r>
    </w:p>
    <w:p w:rsidR="0047148A" w:rsidRPr="003133B9" w:rsidRDefault="0047148A" w:rsidP="00BA302F">
      <w:pPr>
        <w:pStyle w:val="BodyText31"/>
        <w:numPr>
          <w:ilvl w:val="0"/>
          <w:numId w:val="0"/>
        </w:numPr>
        <w:ind w:left="567" w:hanging="567"/>
        <w:rPr>
          <w:b/>
          <w:bCs/>
          <w:sz w:val="22"/>
          <w:szCs w:val="22"/>
        </w:rPr>
      </w:pPr>
    </w:p>
    <w:p w:rsidR="0047148A" w:rsidRDefault="0047148A" w:rsidP="00522CF4">
      <w:pPr>
        <w:pStyle w:val="BodyText31"/>
        <w:numPr>
          <w:ilvl w:val="2"/>
          <w:numId w:val="8"/>
        </w:numPr>
        <w:spacing w:before="120"/>
        <w:ind w:left="709" w:hanging="709"/>
        <w:rPr>
          <w:sz w:val="22"/>
          <w:szCs w:val="22"/>
        </w:rPr>
      </w:pPr>
      <w:r w:rsidRPr="006536B4">
        <w:rPr>
          <w:sz w:val="22"/>
          <w:szCs w:val="22"/>
        </w:rPr>
        <w:t>Turismito</w:t>
      </w:r>
      <w:r>
        <w:rPr>
          <w:sz w:val="22"/>
          <w:szCs w:val="22"/>
        </w:rPr>
        <w:t>ode „Viktoria bastioni kasematid“</w:t>
      </w:r>
      <w:r w:rsidRPr="006536B4">
        <w:rPr>
          <w:sz w:val="22"/>
          <w:szCs w:val="22"/>
        </w:rPr>
        <w:t xml:space="preserve"> ekspositsiooni</w:t>
      </w:r>
      <w:r>
        <w:rPr>
          <w:sz w:val="22"/>
          <w:szCs w:val="22"/>
        </w:rPr>
        <w:t xml:space="preserve"> </w:t>
      </w:r>
      <w:r w:rsidRPr="006536B4">
        <w:rPr>
          <w:sz w:val="22"/>
          <w:szCs w:val="22"/>
        </w:rPr>
        <w:t>sisu,</w:t>
      </w:r>
      <w:r>
        <w:rPr>
          <w:sz w:val="22"/>
          <w:szCs w:val="22"/>
        </w:rPr>
        <w:t xml:space="preserve"> </w:t>
      </w:r>
      <w:r w:rsidRPr="006536B4">
        <w:rPr>
          <w:sz w:val="22"/>
          <w:szCs w:val="22"/>
        </w:rPr>
        <w:t xml:space="preserve">-kujunduse  ja </w:t>
      </w:r>
      <w:r>
        <w:rPr>
          <w:sz w:val="22"/>
          <w:szCs w:val="22"/>
        </w:rPr>
        <w:t>-</w:t>
      </w:r>
      <w:r w:rsidRPr="006536B4">
        <w:rPr>
          <w:sz w:val="22"/>
          <w:szCs w:val="22"/>
        </w:rPr>
        <w:t>tehnili</w:t>
      </w:r>
      <w:r>
        <w:rPr>
          <w:sz w:val="22"/>
          <w:szCs w:val="22"/>
        </w:rPr>
        <w:t>s</w:t>
      </w:r>
      <w:r w:rsidRPr="006536B4">
        <w:rPr>
          <w:sz w:val="22"/>
          <w:szCs w:val="22"/>
        </w:rPr>
        <w:t>t</w:t>
      </w:r>
      <w:r>
        <w:rPr>
          <w:sz w:val="22"/>
          <w:szCs w:val="22"/>
        </w:rPr>
        <w:t>e</w:t>
      </w:r>
      <w:r w:rsidRPr="006536B4">
        <w:rPr>
          <w:sz w:val="22"/>
          <w:szCs w:val="22"/>
        </w:rPr>
        <w:t xml:space="preserve"> lahenduste projekt. I etapp (OÜ Laika, Belka, Strelka  23.07.2010).</w:t>
      </w:r>
      <w:r>
        <w:rPr>
          <w:sz w:val="22"/>
          <w:szCs w:val="22"/>
        </w:rPr>
        <w:t xml:space="preserve"> </w:t>
      </w:r>
    </w:p>
    <w:p w:rsidR="0047148A" w:rsidRPr="00731A1E" w:rsidRDefault="0047148A" w:rsidP="00D77CA3">
      <w:pPr>
        <w:pStyle w:val="BodyText31"/>
        <w:numPr>
          <w:ilvl w:val="0"/>
          <w:numId w:val="0"/>
        </w:numPr>
        <w:spacing w:before="120"/>
        <w:ind w:left="709"/>
        <w:rPr>
          <w:sz w:val="22"/>
          <w:szCs w:val="22"/>
        </w:rPr>
      </w:pPr>
      <w:r w:rsidRPr="00731A1E">
        <w:rPr>
          <w:sz w:val="22"/>
          <w:szCs w:val="22"/>
        </w:rPr>
        <w:t>Turismitoote „Victoria bastioni kasematid” ekspositsiooni sisu, -kujunduse ja tehniliste lahenduste projekt. Ekspositsiooni sisu ja kujunduse põhiprojekt. II etapp (OÜ Laika, Belka, Strelka, 25.08.2011).</w:t>
      </w:r>
    </w:p>
    <w:p w:rsidR="0047148A" w:rsidRPr="00CA1B5F" w:rsidRDefault="0047148A" w:rsidP="00D77CA3">
      <w:pPr>
        <w:pStyle w:val="BodyText31"/>
        <w:numPr>
          <w:ilvl w:val="0"/>
          <w:numId w:val="0"/>
        </w:numPr>
        <w:spacing w:before="120"/>
        <w:ind w:firstLine="709"/>
        <w:rPr>
          <w:sz w:val="22"/>
          <w:szCs w:val="22"/>
        </w:rPr>
      </w:pPr>
      <w:r w:rsidRPr="00CA1B5F">
        <w:rPr>
          <w:sz w:val="22"/>
          <w:szCs w:val="22"/>
        </w:rPr>
        <w:t xml:space="preserve">Vaata: </w:t>
      </w:r>
      <w:r w:rsidRPr="00412955">
        <w:rPr>
          <w:sz w:val="22"/>
          <w:szCs w:val="22"/>
          <w:u w:val="single"/>
        </w:rPr>
        <w:t>LISA 4</w:t>
      </w:r>
    </w:p>
    <w:p w:rsidR="0047148A" w:rsidRDefault="0047148A">
      <w:pPr>
        <w:pStyle w:val="BodyText31"/>
        <w:numPr>
          <w:ilvl w:val="0"/>
          <w:numId w:val="0"/>
        </w:numPr>
        <w:ind w:left="567"/>
      </w:pPr>
    </w:p>
    <w:p w:rsidR="0047148A" w:rsidRDefault="0047148A" w:rsidP="007353D1">
      <w:pPr>
        <w:pStyle w:val="BodyText31"/>
        <w:numPr>
          <w:ilvl w:val="0"/>
          <w:numId w:val="0"/>
        </w:numPr>
        <w:ind w:left="709"/>
        <w:rPr>
          <w:i/>
          <w:iCs/>
          <w:sz w:val="22"/>
          <w:szCs w:val="22"/>
        </w:rPr>
      </w:pPr>
      <w:r w:rsidRPr="00716527">
        <w:rPr>
          <w:b/>
          <w:bCs/>
          <w:sz w:val="22"/>
          <w:szCs w:val="22"/>
        </w:rPr>
        <w:t>Märkus:</w:t>
      </w:r>
      <w:r>
        <w:rPr>
          <w:b/>
          <w:bCs/>
          <w:i/>
          <w:iCs/>
          <w:sz w:val="22"/>
          <w:szCs w:val="22"/>
        </w:rPr>
        <w:t xml:space="preserve"> </w:t>
      </w:r>
      <w:r w:rsidRPr="00C52413">
        <w:rPr>
          <w:i/>
          <w:iCs/>
          <w:sz w:val="22"/>
          <w:szCs w:val="22"/>
        </w:rPr>
        <w:t>Käesoleva hanke mahtu kuulu</w:t>
      </w:r>
      <w:r>
        <w:rPr>
          <w:i/>
          <w:iCs/>
          <w:sz w:val="22"/>
          <w:szCs w:val="22"/>
        </w:rPr>
        <w:t>vad</w:t>
      </w:r>
      <w:r w:rsidRPr="00C52413">
        <w:rPr>
          <w:i/>
          <w:iCs/>
          <w:sz w:val="22"/>
          <w:szCs w:val="22"/>
        </w:rPr>
        <w:t xml:space="preserve"> LISAS 4 esitatud projektdokumentatsiooni järgsetest töödest  </w:t>
      </w:r>
      <w:r w:rsidRPr="00816497">
        <w:rPr>
          <w:i/>
          <w:iCs/>
          <w:sz w:val="22"/>
          <w:szCs w:val="22"/>
        </w:rPr>
        <w:t>üksnes elektritööd.</w:t>
      </w:r>
      <w:r w:rsidRPr="00C52413">
        <w:rPr>
          <w:i/>
          <w:iCs/>
          <w:sz w:val="22"/>
          <w:szCs w:val="22"/>
        </w:rPr>
        <w:t xml:space="preserve"> Ülejäänud ekspositsioonide </w:t>
      </w:r>
      <w:r>
        <w:rPr>
          <w:i/>
          <w:iCs/>
          <w:sz w:val="22"/>
          <w:szCs w:val="22"/>
        </w:rPr>
        <w:t>ja sellega s</w:t>
      </w:r>
      <w:r w:rsidRPr="00C52413">
        <w:rPr>
          <w:i/>
          <w:iCs/>
          <w:sz w:val="22"/>
          <w:szCs w:val="22"/>
        </w:rPr>
        <w:t>eonduva tellimiseks korraldatakse eraldi riigihange</w:t>
      </w:r>
      <w:r>
        <w:rPr>
          <w:i/>
          <w:iCs/>
          <w:sz w:val="22"/>
          <w:szCs w:val="22"/>
        </w:rPr>
        <w:t>.</w:t>
      </w:r>
      <w:r w:rsidRPr="008D40A7">
        <w:rPr>
          <w:i/>
          <w:iCs/>
          <w:sz w:val="22"/>
          <w:szCs w:val="22"/>
          <w:highlight w:val="red"/>
        </w:rPr>
        <w:t xml:space="preserve"> </w:t>
      </w:r>
    </w:p>
    <w:p w:rsidR="0047148A" w:rsidRDefault="0047148A" w:rsidP="007353D1">
      <w:pPr>
        <w:pStyle w:val="BodyText31"/>
        <w:numPr>
          <w:ilvl w:val="0"/>
          <w:numId w:val="0"/>
        </w:numPr>
        <w:ind w:left="567" w:hanging="567"/>
        <w:rPr>
          <w:b/>
          <w:bCs/>
          <w:sz w:val="22"/>
          <w:szCs w:val="22"/>
        </w:rPr>
      </w:pPr>
    </w:p>
    <w:p w:rsidR="0047148A" w:rsidRPr="007353D1" w:rsidRDefault="0047148A" w:rsidP="007353D1">
      <w:pPr>
        <w:pStyle w:val="BodyText31"/>
        <w:numPr>
          <w:ilvl w:val="0"/>
          <w:numId w:val="0"/>
        </w:numPr>
        <w:ind w:left="709" w:hanging="709"/>
        <w:rPr>
          <w:i/>
          <w:iCs/>
          <w:sz w:val="22"/>
          <w:szCs w:val="22"/>
          <w:highlight w:val="red"/>
        </w:rPr>
      </w:pPr>
      <w:r w:rsidRPr="007353D1">
        <w:rPr>
          <w:sz w:val="22"/>
          <w:szCs w:val="22"/>
        </w:rPr>
        <w:t>2.2.7.</w:t>
      </w:r>
      <w:r>
        <w:rPr>
          <w:b/>
          <w:bCs/>
          <w:sz w:val="22"/>
          <w:szCs w:val="22"/>
        </w:rPr>
        <w:tab/>
      </w:r>
      <w:r w:rsidRPr="007353D1">
        <w:rPr>
          <w:sz w:val="22"/>
          <w:szCs w:val="22"/>
        </w:rPr>
        <w:t>Narva bastionide Victoria ja Honor vahelisel kurtiinil paikneva püssirohukeldri sisekujunduse põhiprojekt (OÜ Zoroaster, Töö nr 030310/1, 2010.a., Põhiprojekt).</w:t>
      </w:r>
    </w:p>
    <w:p w:rsidR="0047148A" w:rsidRPr="007353D1" w:rsidRDefault="0047148A" w:rsidP="00496786">
      <w:pPr>
        <w:pStyle w:val="BodyText31"/>
        <w:numPr>
          <w:ilvl w:val="0"/>
          <w:numId w:val="0"/>
        </w:numPr>
        <w:spacing w:before="120"/>
        <w:ind w:firstLine="709"/>
        <w:rPr>
          <w:sz w:val="22"/>
          <w:szCs w:val="22"/>
        </w:rPr>
      </w:pPr>
      <w:r w:rsidRPr="007353D1">
        <w:rPr>
          <w:sz w:val="22"/>
          <w:szCs w:val="22"/>
        </w:rPr>
        <w:t xml:space="preserve">Vaata: </w:t>
      </w:r>
      <w:r w:rsidRPr="007353D1">
        <w:rPr>
          <w:sz w:val="22"/>
          <w:szCs w:val="22"/>
          <w:u w:val="single"/>
        </w:rPr>
        <w:t>LISA 5</w:t>
      </w:r>
    </w:p>
    <w:p w:rsidR="0047148A" w:rsidRDefault="0047148A" w:rsidP="00A96DFA">
      <w:pPr>
        <w:pStyle w:val="BodyText31"/>
        <w:numPr>
          <w:ilvl w:val="0"/>
          <w:numId w:val="0"/>
        </w:numPr>
        <w:rPr>
          <w:i/>
          <w:iCs/>
          <w:sz w:val="22"/>
          <w:szCs w:val="22"/>
          <w:highlight w:val="yellow"/>
        </w:rPr>
      </w:pPr>
    </w:p>
    <w:p w:rsidR="0047148A" w:rsidRPr="00496786" w:rsidRDefault="0047148A" w:rsidP="00496786">
      <w:pPr>
        <w:pStyle w:val="BodyText31"/>
        <w:numPr>
          <w:ilvl w:val="0"/>
          <w:numId w:val="0"/>
        </w:numPr>
        <w:ind w:left="705"/>
        <w:rPr>
          <w:i/>
          <w:iCs/>
          <w:sz w:val="22"/>
          <w:szCs w:val="22"/>
          <w:highlight w:val="yellow"/>
        </w:rPr>
      </w:pPr>
    </w:p>
    <w:p w:rsidR="0047148A" w:rsidRPr="002E19B9" w:rsidRDefault="0047148A" w:rsidP="00522CF4">
      <w:pPr>
        <w:pStyle w:val="BodyText31"/>
        <w:numPr>
          <w:ilvl w:val="1"/>
          <w:numId w:val="8"/>
        </w:numPr>
        <w:rPr>
          <w:b/>
          <w:bCs/>
          <w:sz w:val="22"/>
          <w:szCs w:val="22"/>
        </w:rPr>
      </w:pPr>
      <w:r w:rsidRPr="002E19B9">
        <w:rPr>
          <w:b/>
          <w:bCs/>
          <w:sz w:val="22"/>
          <w:szCs w:val="22"/>
        </w:rPr>
        <w:t>Töövõtja peab arvestama järgmiste töödega Projekti piirkonnas:</w:t>
      </w:r>
    </w:p>
    <w:p w:rsidR="0047148A" w:rsidRDefault="0047148A" w:rsidP="002E19B9">
      <w:pPr>
        <w:pStyle w:val="BodyText31"/>
        <w:numPr>
          <w:ilvl w:val="0"/>
          <w:numId w:val="0"/>
        </w:numPr>
        <w:ind w:left="360"/>
        <w:rPr>
          <w:sz w:val="22"/>
          <w:szCs w:val="22"/>
          <w:highlight w:val="yellow"/>
        </w:rPr>
      </w:pPr>
    </w:p>
    <w:p w:rsidR="0047148A" w:rsidRPr="0066337F" w:rsidRDefault="0047148A" w:rsidP="00522CF4">
      <w:pPr>
        <w:pStyle w:val="BodyText31"/>
        <w:numPr>
          <w:ilvl w:val="2"/>
          <w:numId w:val="8"/>
        </w:numPr>
        <w:ind w:left="709" w:hanging="709"/>
        <w:rPr>
          <w:sz w:val="22"/>
          <w:szCs w:val="22"/>
          <w:lang w:val="fi-FI"/>
        </w:rPr>
      </w:pPr>
      <w:r w:rsidRPr="0066337F">
        <w:rPr>
          <w:sz w:val="22"/>
          <w:szCs w:val="22"/>
          <w:lang w:val="fi-FI"/>
        </w:rPr>
        <w:t>Pakkuja peab arvestama, et käesoleva hanke tööde teostamisega samaaegselt</w:t>
      </w:r>
      <w:r>
        <w:rPr>
          <w:sz w:val="22"/>
          <w:szCs w:val="22"/>
          <w:lang w:val="fi-FI"/>
        </w:rPr>
        <w:t xml:space="preserve"> või paralleelselt</w:t>
      </w:r>
      <w:r w:rsidRPr="0066337F">
        <w:rPr>
          <w:sz w:val="22"/>
          <w:szCs w:val="22"/>
          <w:lang w:val="fi-FI"/>
        </w:rPr>
        <w:t xml:space="preserve"> </w:t>
      </w:r>
      <w:r>
        <w:rPr>
          <w:sz w:val="22"/>
          <w:szCs w:val="22"/>
          <w:lang w:val="fi-FI"/>
        </w:rPr>
        <w:t xml:space="preserve"> </w:t>
      </w:r>
      <w:r w:rsidRPr="0066337F">
        <w:rPr>
          <w:sz w:val="22"/>
          <w:szCs w:val="22"/>
          <w:lang w:val="fi-FI"/>
        </w:rPr>
        <w:t xml:space="preserve">teostatakse </w:t>
      </w:r>
      <w:r>
        <w:rPr>
          <w:sz w:val="22"/>
          <w:szCs w:val="22"/>
          <w:lang w:val="fi-FI"/>
        </w:rPr>
        <w:t xml:space="preserve">Projekti piirkonnas või lähikonnas </w:t>
      </w:r>
      <w:r w:rsidRPr="0066337F">
        <w:rPr>
          <w:sz w:val="22"/>
          <w:szCs w:val="22"/>
          <w:lang w:val="fi-FI"/>
        </w:rPr>
        <w:t>järgmisi töid:</w:t>
      </w:r>
    </w:p>
    <w:p w:rsidR="0047148A" w:rsidRDefault="0047148A" w:rsidP="00DF2008">
      <w:pPr>
        <w:pStyle w:val="BodyText31"/>
        <w:numPr>
          <w:ilvl w:val="0"/>
          <w:numId w:val="0"/>
        </w:numPr>
        <w:ind w:left="708"/>
        <w:rPr>
          <w:sz w:val="22"/>
          <w:szCs w:val="22"/>
          <w:lang w:val="fi-FI"/>
        </w:rPr>
      </w:pPr>
      <w:r>
        <w:rPr>
          <w:sz w:val="22"/>
          <w:szCs w:val="22"/>
          <w:lang w:val="fi-FI"/>
        </w:rPr>
        <w:t xml:space="preserve">* </w:t>
      </w:r>
      <w:r w:rsidRPr="0066337F">
        <w:rPr>
          <w:sz w:val="22"/>
          <w:szCs w:val="22"/>
          <w:lang w:val="fi-FI"/>
        </w:rPr>
        <w:t>Narva veemajandusprojekt</w:t>
      </w:r>
      <w:r>
        <w:rPr>
          <w:rStyle w:val="FootnoteReference"/>
          <w:sz w:val="22"/>
          <w:szCs w:val="22"/>
          <w:lang w:val="fi-FI"/>
        </w:rPr>
        <w:footnoteReference w:id="4"/>
      </w:r>
      <w:r w:rsidRPr="0066337F">
        <w:rPr>
          <w:sz w:val="22"/>
          <w:szCs w:val="22"/>
          <w:lang w:val="fi-FI"/>
        </w:rPr>
        <w:t>, mille käigus rekonstrueeritakse muuhulgas Narva jõe kaldapealne tee -</w:t>
      </w:r>
      <w:r>
        <w:rPr>
          <w:sz w:val="22"/>
          <w:szCs w:val="22"/>
          <w:lang w:val="fi-FI"/>
        </w:rPr>
        <w:t xml:space="preserve"> Jõe tänav (tööde eeldatav teostamine 2012.a) ning rekonstrueeritakse </w:t>
      </w:r>
      <w:r w:rsidRPr="0066337F">
        <w:rPr>
          <w:sz w:val="22"/>
          <w:szCs w:val="22"/>
          <w:lang w:val="fi-FI"/>
        </w:rPr>
        <w:t>Koidula ja Pimeaia t</w:t>
      </w:r>
      <w:r>
        <w:rPr>
          <w:sz w:val="22"/>
          <w:szCs w:val="22"/>
          <w:lang w:val="fi-FI"/>
        </w:rPr>
        <w:t>änavad (tööde eeldatav teostamine 2013.a);</w:t>
      </w:r>
      <w:r w:rsidRPr="0066337F">
        <w:rPr>
          <w:sz w:val="22"/>
          <w:szCs w:val="22"/>
          <w:lang w:val="fi-FI"/>
        </w:rPr>
        <w:t xml:space="preserve"> </w:t>
      </w:r>
    </w:p>
    <w:p w:rsidR="0047148A" w:rsidRDefault="0047148A" w:rsidP="00DF2008">
      <w:pPr>
        <w:pStyle w:val="BodyText31"/>
        <w:numPr>
          <w:ilvl w:val="0"/>
          <w:numId w:val="0"/>
        </w:numPr>
        <w:ind w:left="567"/>
        <w:rPr>
          <w:sz w:val="22"/>
          <w:szCs w:val="22"/>
          <w:lang w:val="fi-FI"/>
        </w:rPr>
      </w:pPr>
      <w:r>
        <w:rPr>
          <w:sz w:val="22"/>
          <w:szCs w:val="22"/>
          <w:lang w:val="fi-FI"/>
        </w:rPr>
        <w:t xml:space="preserve">   * </w:t>
      </w:r>
      <w:r w:rsidRPr="000A538E">
        <w:rPr>
          <w:sz w:val="22"/>
          <w:szCs w:val="22"/>
          <w:lang w:val="fi-FI"/>
        </w:rPr>
        <w:t xml:space="preserve">Promenaadi piirkonnas teostab töid VKG Elektrivõrgud OÜ; </w:t>
      </w:r>
    </w:p>
    <w:p w:rsidR="0047148A" w:rsidRDefault="0047148A" w:rsidP="00DF2008">
      <w:pPr>
        <w:pStyle w:val="BodyText31"/>
        <w:numPr>
          <w:ilvl w:val="0"/>
          <w:numId w:val="0"/>
        </w:numPr>
        <w:ind w:left="567"/>
        <w:rPr>
          <w:sz w:val="22"/>
          <w:szCs w:val="22"/>
          <w:lang w:val="fi-FI"/>
        </w:rPr>
      </w:pPr>
      <w:r>
        <w:rPr>
          <w:sz w:val="22"/>
          <w:szCs w:val="22"/>
          <w:lang w:val="fi-FI"/>
        </w:rPr>
        <w:t xml:space="preserve">   * </w:t>
      </w:r>
      <w:r w:rsidRPr="000A538E">
        <w:rPr>
          <w:sz w:val="22"/>
          <w:szCs w:val="22"/>
          <w:lang w:val="fi-FI"/>
        </w:rPr>
        <w:t>Narva Pimeaia Kaldapealse aia ja tänavaäärse allee rekonstrueerimine;</w:t>
      </w:r>
      <w:r w:rsidRPr="00650C56">
        <w:rPr>
          <w:rStyle w:val="FootnoteReference"/>
          <w:sz w:val="22"/>
          <w:szCs w:val="22"/>
          <w:lang w:val="fi-FI"/>
        </w:rPr>
        <w:footnoteReference w:id="5"/>
      </w:r>
      <w:r w:rsidRPr="000A538E">
        <w:rPr>
          <w:sz w:val="22"/>
          <w:szCs w:val="22"/>
          <w:lang w:val="fi-FI"/>
        </w:rPr>
        <w:t xml:space="preserve"> </w:t>
      </w:r>
    </w:p>
    <w:p w:rsidR="0047148A" w:rsidRDefault="0047148A" w:rsidP="00DF2008">
      <w:pPr>
        <w:pStyle w:val="BodyText31"/>
        <w:numPr>
          <w:ilvl w:val="0"/>
          <w:numId w:val="0"/>
        </w:numPr>
        <w:ind w:left="567" w:hanging="567"/>
        <w:rPr>
          <w:sz w:val="22"/>
          <w:szCs w:val="22"/>
          <w:lang w:val="fi-FI"/>
        </w:rPr>
      </w:pPr>
      <w:r>
        <w:rPr>
          <w:sz w:val="22"/>
          <w:szCs w:val="22"/>
          <w:lang w:val="fi-FI"/>
        </w:rPr>
        <w:t xml:space="preserve"> </w:t>
      </w:r>
      <w:r>
        <w:rPr>
          <w:sz w:val="22"/>
          <w:szCs w:val="22"/>
          <w:lang w:val="fi-FI"/>
        </w:rPr>
        <w:tab/>
      </w:r>
      <w:r>
        <w:rPr>
          <w:sz w:val="22"/>
          <w:szCs w:val="22"/>
          <w:lang w:val="fi-FI"/>
        </w:rPr>
        <w:tab/>
        <w:t xml:space="preserve">* </w:t>
      </w:r>
      <w:r w:rsidRPr="000A538E">
        <w:rPr>
          <w:sz w:val="22"/>
          <w:szCs w:val="22"/>
          <w:lang w:val="fi-FI"/>
        </w:rPr>
        <w:t>Narva kaldapealse promenaadi ehitustööd;</w:t>
      </w:r>
      <w:r>
        <w:rPr>
          <w:rStyle w:val="FootnoteReference"/>
          <w:sz w:val="22"/>
          <w:szCs w:val="22"/>
          <w:lang w:val="fi-FI"/>
        </w:rPr>
        <w:footnoteReference w:id="6"/>
      </w:r>
      <w:r w:rsidRPr="000A538E">
        <w:rPr>
          <w:sz w:val="22"/>
          <w:szCs w:val="22"/>
          <w:lang w:val="fi-FI"/>
        </w:rPr>
        <w:t xml:space="preserve">  </w:t>
      </w:r>
    </w:p>
    <w:p w:rsidR="0047148A" w:rsidRPr="009341B0" w:rsidRDefault="0047148A" w:rsidP="00DF2008">
      <w:pPr>
        <w:pStyle w:val="BodyText31"/>
        <w:numPr>
          <w:ilvl w:val="0"/>
          <w:numId w:val="0"/>
        </w:numPr>
        <w:ind w:left="567"/>
        <w:rPr>
          <w:sz w:val="22"/>
          <w:szCs w:val="22"/>
          <w:lang w:val="fi-FI"/>
        </w:rPr>
      </w:pPr>
      <w:r>
        <w:rPr>
          <w:sz w:val="22"/>
          <w:szCs w:val="22"/>
          <w:lang w:val="fi-FI"/>
        </w:rPr>
        <w:t xml:space="preserve">  *  </w:t>
      </w:r>
      <w:r w:rsidRPr="009341B0">
        <w:rPr>
          <w:sz w:val="22"/>
          <w:szCs w:val="22"/>
          <w:lang w:val="fi-FI"/>
        </w:rPr>
        <w:t>Narva Sadama ehitustööd;</w:t>
      </w:r>
      <w:r w:rsidRPr="009341B0">
        <w:rPr>
          <w:rStyle w:val="FootnoteReference"/>
          <w:sz w:val="22"/>
          <w:szCs w:val="22"/>
          <w:lang w:val="fi-FI"/>
        </w:rPr>
        <w:footnoteReference w:id="7"/>
      </w:r>
    </w:p>
    <w:p w:rsidR="0047148A" w:rsidRDefault="0047148A" w:rsidP="00DF2008">
      <w:pPr>
        <w:pStyle w:val="BodyText31"/>
        <w:numPr>
          <w:ilvl w:val="0"/>
          <w:numId w:val="0"/>
        </w:numPr>
        <w:ind w:left="567"/>
        <w:rPr>
          <w:sz w:val="22"/>
          <w:szCs w:val="22"/>
          <w:lang w:val="fi-FI"/>
        </w:rPr>
      </w:pPr>
      <w:r>
        <w:rPr>
          <w:sz w:val="22"/>
          <w:szCs w:val="22"/>
          <w:lang w:val="fi-FI"/>
        </w:rPr>
        <w:t xml:space="preserve">  * </w:t>
      </w:r>
      <w:r w:rsidRPr="009341B0">
        <w:rPr>
          <w:sz w:val="22"/>
          <w:szCs w:val="22"/>
          <w:lang w:val="fi-FI"/>
        </w:rPr>
        <w:t>Väikese Pimeaia rekonstrueerimine</w:t>
      </w:r>
      <w:r w:rsidRPr="009341B0">
        <w:rPr>
          <w:rStyle w:val="FootnoteReference"/>
          <w:sz w:val="22"/>
          <w:szCs w:val="22"/>
          <w:lang w:val="fi-FI"/>
        </w:rPr>
        <w:footnoteReference w:id="8"/>
      </w:r>
      <w:r w:rsidRPr="009341B0">
        <w:rPr>
          <w:sz w:val="22"/>
          <w:szCs w:val="22"/>
          <w:lang w:val="fi-FI"/>
        </w:rPr>
        <w:t xml:space="preserve"> eeldatava algusega 2013.a.</w:t>
      </w:r>
    </w:p>
    <w:p w:rsidR="0047148A" w:rsidRDefault="0047148A" w:rsidP="00F36280">
      <w:pPr>
        <w:pStyle w:val="BodyText31"/>
        <w:numPr>
          <w:ilvl w:val="0"/>
          <w:numId w:val="0"/>
        </w:numPr>
        <w:ind w:left="567" w:hanging="567"/>
        <w:rPr>
          <w:sz w:val="22"/>
          <w:szCs w:val="22"/>
          <w:lang w:val="fi-FI"/>
        </w:rPr>
      </w:pPr>
    </w:p>
    <w:p w:rsidR="0047148A" w:rsidRPr="00F36280" w:rsidRDefault="0047148A" w:rsidP="00522CF4">
      <w:pPr>
        <w:pStyle w:val="BodyText31"/>
        <w:numPr>
          <w:ilvl w:val="2"/>
          <w:numId w:val="8"/>
        </w:numPr>
        <w:rPr>
          <w:sz w:val="22"/>
          <w:szCs w:val="22"/>
          <w:lang w:val="fi-FI"/>
        </w:rPr>
      </w:pPr>
      <w:r w:rsidRPr="00F36280">
        <w:rPr>
          <w:sz w:val="22"/>
          <w:szCs w:val="22"/>
        </w:rPr>
        <w:t xml:space="preserve">Töövõtja peab pakkumuse tegemisel ja hankelepingu täitmisel arvestama eeltoodud teiste hangetega/töödega (edaspidi: </w:t>
      </w:r>
      <w:r>
        <w:rPr>
          <w:sz w:val="22"/>
          <w:szCs w:val="22"/>
        </w:rPr>
        <w:t>„</w:t>
      </w:r>
      <w:r w:rsidRPr="00F36280">
        <w:rPr>
          <w:sz w:val="22"/>
          <w:szCs w:val="22"/>
        </w:rPr>
        <w:t>Muud Hanked</w:t>
      </w:r>
      <w:r>
        <w:rPr>
          <w:sz w:val="22"/>
          <w:szCs w:val="22"/>
        </w:rPr>
        <w:t>“</w:t>
      </w:r>
      <w:r w:rsidRPr="00F36280">
        <w:rPr>
          <w:sz w:val="22"/>
          <w:szCs w:val="22"/>
        </w:rPr>
        <w:t>) ning oma tööd planeerima ja teostama koordineeritult Muude Hangete täitjatega viisil, et oleks tagatud mõistlik võimalus samaaegselt teostada nii käesoleva hanke tööd kui Muid Hankeid.</w:t>
      </w:r>
    </w:p>
    <w:p w:rsidR="0047148A" w:rsidRPr="00F36280" w:rsidRDefault="0047148A" w:rsidP="00F36280">
      <w:pPr>
        <w:pStyle w:val="BodyText31"/>
        <w:numPr>
          <w:ilvl w:val="0"/>
          <w:numId w:val="0"/>
        </w:numPr>
        <w:rPr>
          <w:sz w:val="22"/>
          <w:szCs w:val="22"/>
        </w:rPr>
      </w:pPr>
    </w:p>
    <w:p w:rsidR="0047148A" w:rsidRPr="00EA1E99" w:rsidRDefault="0047148A" w:rsidP="00522CF4">
      <w:pPr>
        <w:pStyle w:val="BodyText31"/>
        <w:numPr>
          <w:ilvl w:val="2"/>
          <w:numId w:val="8"/>
        </w:numPr>
        <w:rPr>
          <w:sz w:val="22"/>
          <w:szCs w:val="22"/>
        </w:rPr>
      </w:pPr>
      <w:r w:rsidRPr="00F36280">
        <w:rPr>
          <w:sz w:val="22"/>
          <w:szCs w:val="22"/>
        </w:rPr>
        <w:t xml:space="preserve">Töövõtja ei tohi takistada kõrvalolevale Ülemise pimeaia rekonstrueerimise ehitusplatsile veokitega ligipääsu ning peab oma tööde teostamisel võimaldama sinna katkematult ligipääsu võimaluse. </w:t>
      </w:r>
    </w:p>
    <w:p w:rsidR="0047148A" w:rsidRPr="00C431E4" w:rsidRDefault="0047148A" w:rsidP="00C431E4">
      <w:pPr>
        <w:ind w:left="708"/>
        <w:rPr>
          <w:rFonts w:cs="Times New Roman"/>
        </w:rPr>
      </w:pPr>
    </w:p>
    <w:p w:rsidR="0047148A" w:rsidRDefault="0047148A" w:rsidP="00522CF4">
      <w:pPr>
        <w:pStyle w:val="BodyText31"/>
        <w:numPr>
          <w:ilvl w:val="2"/>
          <w:numId w:val="8"/>
        </w:numPr>
        <w:rPr>
          <w:sz w:val="22"/>
          <w:szCs w:val="22"/>
        </w:rPr>
      </w:pPr>
      <w:r w:rsidRPr="00C431E4">
        <w:rPr>
          <w:sz w:val="22"/>
          <w:szCs w:val="22"/>
        </w:rPr>
        <w:t>Töövõtja ei tohi oma tööde teostamisel kahjustada ega vigastada Muude Hangete raames tehtud või tehtavaid töid ning seal asuvaid ehitisi. Tekitatud kahju tuleb Töövõtjal heastada ja hüvitada.</w:t>
      </w:r>
    </w:p>
    <w:p w:rsidR="0047148A" w:rsidRPr="00C431E4" w:rsidRDefault="0047148A" w:rsidP="00F36280">
      <w:pPr>
        <w:pStyle w:val="BodyText31"/>
        <w:numPr>
          <w:ilvl w:val="0"/>
          <w:numId w:val="0"/>
        </w:numPr>
        <w:jc w:val="left"/>
        <w:rPr>
          <w:sz w:val="22"/>
          <w:szCs w:val="22"/>
          <w:lang w:val="fi-FI"/>
        </w:rPr>
      </w:pPr>
    </w:p>
    <w:p w:rsidR="0047148A" w:rsidRDefault="0047148A" w:rsidP="00DE5E72">
      <w:pPr>
        <w:pStyle w:val="BodyText31"/>
        <w:numPr>
          <w:ilvl w:val="0"/>
          <w:numId w:val="0"/>
        </w:numPr>
        <w:ind w:left="567" w:hanging="567"/>
        <w:rPr>
          <w:b/>
          <w:bCs/>
          <w:sz w:val="22"/>
          <w:szCs w:val="22"/>
        </w:rPr>
      </w:pPr>
      <w:r>
        <w:rPr>
          <w:b/>
          <w:bCs/>
          <w:sz w:val="22"/>
          <w:szCs w:val="22"/>
        </w:rPr>
        <w:t>2.4.  Muinsuskaitsealased nõuded</w:t>
      </w:r>
    </w:p>
    <w:p w:rsidR="0047148A" w:rsidRDefault="0047148A" w:rsidP="005E65FA">
      <w:pPr>
        <w:pStyle w:val="BodyText31"/>
        <w:numPr>
          <w:ilvl w:val="0"/>
          <w:numId w:val="0"/>
        </w:numPr>
        <w:rPr>
          <w:b/>
          <w:bCs/>
          <w:sz w:val="22"/>
          <w:szCs w:val="22"/>
        </w:rPr>
      </w:pPr>
    </w:p>
    <w:p w:rsidR="0047148A" w:rsidRDefault="0047148A" w:rsidP="00F80538">
      <w:pPr>
        <w:pStyle w:val="BodyText31"/>
        <w:numPr>
          <w:ilvl w:val="0"/>
          <w:numId w:val="0"/>
        </w:numPr>
        <w:ind w:left="709" w:hanging="709"/>
        <w:rPr>
          <w:sz w:val="22"/>
          <w:szCs w:val="22"/>
        </w:rPr>
      </w:pPr>
      <w:r>
        <w:rPr>
          <w:sz w:val="22"/>
          <w:szCs w:val="22"/>
        </w:rPr>
        <w:t>2.4.1.</w:t>
      </w:r>
      <w:r>
        <w:rPr>
          <w:sz w:val="22"/>
          <w:szCs w:val="22"/>
        </w:rPr>
        <w:tab/>
      </w:r>
      <w:r w:rsidRPr="00CF0B45">
        <w:rPr>
          <w:sz w:val="22"/>
          <w:szCs w:val="22"/>
        </w:rPr>
        <w:t xml:space="preserve">Töövõtja peab </w:t>
      </w:r>
      <w:r>
        <w:rPr>
          <w:sz w:val="22"/>
          <w:szCs w:val="22"/>
        </w:rPr>
        <w:t xml:space="preserve">pakkumuse tegemisel ja tööde teostamisel </w:t>
      </w:r>
      <w:r w:rsidRPr="00CF0B45">
        <w:rPr>
          <w:sz w:val="22"/>
          <w:szCs w:val="22"/>
        </w:rPr>
        <w:t xml:space="preserve">arvestama, et </w:t>
      </w:r>
      <w:r>
        <w:rPr>
          <w:sz w:val="22"/>
          <w:szCs w:val="22"/>
        </w:rPr>
        <w:t>töömaal ja/või töömaa läheduses asuvad järgmised kaitse all olevad mälestised, mis on toodud ülal punktis 1.5.</w:t>
      </w:r>
    </w:p>
    <w:p w:rsidR="0047148A" w:rsidRPr="009B509F" w:rsidRDefault="0047148A" w:rsidP="009B509F">
      <w:pPr>
        <w:pStyle w:val="BodyText31"/>
        <w:numPr>
          <w:ilvl w:val="0"/>
          <w:numId w:val="0"/>
        </w:numPr>
        <w:ind w:left="1134"/>
        <w:rPr>
          <w:sz w:val="22"/>
          <w:szCs w:val="22"/>
        </w:rPr>
      </w:pPr>
    </w:p>
    <w:p w:rsidR="0047148A" w:rsidRPr="005E65FA" w:rsidRDefault="0047148A" w:rsidP="00634E6A">
      <w:pPr>
        <w:pStyle w:val="BodyText31"/>
        <w:numPr>
          <w:ilvl w:val="0"/>
          <w:numId w:val="0"/>
        </w:numPr>
        <w:ind w:left="709" w:hanging="709"/>
        <w:rPr>
          <w:sz w:val="22"/>
          <w:szCs w:val="22"/>
        </w:rPr>
      </w:pPr>
      <w:r>
        <w:rPr>
          <w:sz w:val="22"/>
          <w:szCs w:val="22"/>
        </w:rPr>
        <w:t xml:space="preserve"> 2.4.2.</w:t>
      </w:r>
      <w:r>
        <w:rPr>
          <w:sz w:val="22"/>
          <w:szCs w:val="22"/>
        </w:rPr>
        <w:tab/>
      </w:r>
      <w:r w:rsidRPr="005E65FA">
        <w:rPr>
          <w:sz w:val="22"/>
          <w:szCs w:val="22"/>
        </w:rPr>
        <w:t xml:space="preserve">Töövõtja peab tööde </w:t>
      </w:r>
      <w:r>
        <w:rPr>
          <w:sz w:val="22"/>
          <w:szCs w:val="22"/>
        </w:rPr>
        <w:t xml:space="preserve">teostamisel järgima ja täitma muinsuskaitseseaduse ja sellega seonduvate õigusaktide nõudeid. Töövõtja peab hoiduma mälestiste kahjustamisest, vigastamisest ja ohtu seadmisest ning hüvitama eeltoodud rikkumistest tulenevad Tellija ja /või kolmandate isikute põhjendatud kahjunõuded, s.h riigi nõuded, sunnirahad ja rahatrahvid Tellijale. </w:t>
      </w:r>
    </w:p>
    <w:p w:rsidR="0047148A" w:rsidRDefault="0047148A" w:rsidP="000B5DDE">
      <w:pPr>
        <w:pStyle w:val="BodyText2"/>
        <w:tabs>
          <w:tab w:val="num" w:pos="990"/>
        </w:tabs>
        <w:rPr>
          <w:sz w:val="22"/>
          <w:szCs w:val="22"/>
          <w:lang w:val="et-EE"/>
        </w:rPr>
      </w:pPr>
    </w:p>
    <w:p w:rsidR="0047148A" w:rsidRDefault="0047148A" w:rsidP="0008296F">
      <w:pPr>
        <w:ind w:left="709" w:hanging="709"/>
      </w:pPr>
      <w:r>
        <w:t>2.4.3.</w:t>
      </w:r>
      <w:r>
        <w:tab/>
        <w:t xml:space="preserve">Tööde teostamisel tuleb kasutada üksnes nõutavat ettevalmistust, kogemusi, kvalifikatsiooni ja tegevuslube omavaid spetsialiste ja ettevõtteid. </w:t>
      </w:r>
    </w:p>
    <w:p w:rsidR="0047148A" w:rsidRDefault="0047148A" w:rsidP="0008296F">
      <w:pPr>
        <w:ind w:left="709" w:hanging="709"/>
        <w:rPr>
          <w:rFonts w:cs="Times New Roman"/>
        </w:rPr>
      </w:pPr>
    </w:p>
    <w:p w:rsidR="0047148A" w:rsidRPr="0008296F" w:rsidRDefault="0047148A" w:rsidP="0008296F">
      <w:pPr>
        <w:ind w:left="709" w:hanging="709"/>
        <w:rPr>
          <w:rFonts w:cs="Times New Roman"/>
        </w:rPr>
      </w:pPr>
      <w:r>
        <w:t>2.4.4.</w:t>
      </w:r>
      <w:r>
        <w:tab/>
        <w:t>Mälestise k</w:t>
      </w:r>
      <w:r w:rsidRPr="00322E48">
        <w:t xml:space="preserve">aitsetsoonis </w:t>
      </w:r>
      <w:r>
        <w:t>k</w:t>
      </w:r>
      <w:r w:rsidRPr="00322E48">
        <w:t>aevetööd</w:t>
      </w:r>
      <w:r>
        <w:t>e tegemine</w:t>
      </w:r>
      <w:r w:rsidRPr="00322E48">
        <w:t xml:space="preserve"> peab t</w:t>
      </w:r>
      <w:r>
        <w:t>oimuma</w:t>
      </w:r>
      <w:r w:rsidRPr="00322E48">
        <w:t xml:space="preserve"> arheoloogi järelvalve all. Tellija sõlmib enne ehitustööde algust järelevalvelepingu vastavat </w:t>
      </w:r>
      <w:r>
        <w:t>tegevusõigust omava isiku(te)ga, kes</w:t>
      </w:r>
      <w:r w:rsidRPr="00322E48">
        <w:t xml:space="preserve"> teostab muinsuskaitse ja arheoloogilist järelevalvet.</w:t>
      </w:r>
      <w:r>
        <w:t xml:space="preserve"> </w:t>
      </w:r>
      <w:r w:rsidRPr="00322E48">
        <w:t>Töövõtja on kohustatud tagama Tellijale ja järelevalve t</w:t>
      </w:r>
      <w:r>
        <w:t>eostavale isikule</w:t>
      </w:r>
      <w:r w:rsidRPr="00322E48">
        <w:t xml:space="preserve"> </w:t>
      </w:r>
      <w:r>
        <w:t>l</w:t>
      </w:r>
      <w:r w:rsidRPr="00322E48">
        <w:t xml:space="preserve">igipääsu </w:t>
      </w:r>
      <w:r>
        <w:t xml:space="preserve">tööde teostamisele ja asjakohastele andmetele, mis on vajalikud tööde üle järelevalve teostamiseks. Töövõtja on kohustatud tagama, et kõik tehtud tööd esitataks </w:t>
      </w:r>
      <w:r w:rsidRPr="001B4560">
        <w:t xml:space="preserve">järelevalvele üle vaatamiseks. </w:t>
      </w:r>
      <w:r>
        <w:t>J</w:t>
      </w:r>
      <w:r w:rsidRPr="001B4560">
        <w:t>ärelevalve teosta</w:t>
      </w:r>
      <w:r>
        <w:t>mine</w:t>
      </w:r>
      <w:r w:rsidRPr="001B4560">
        <w:t xml:space="preserve"> </w:t>
      </w:r>
      <w:r>
        <w:t xml:space="preserve">ei vähenda vastutuse ega vabasta </w:t>
      </w:r>
      <w:r w:rsidRPr="001B4560">
        <w:t xml:space="preserve"> Töövõtja</w:t>
      </w:r>
      <w:r>
        <w:t>t</w:t>
      </w:r>
      <w:r w:rsidRPr="001B4560">
        <w:t xml:space="preserve"> vastutust.</w:t>
      </w:r>
    </w:p>
    <w:p w:rsidR="0047148A" w:rsidRDefault="0047148A" w:rsidP="007D2E14">
      <w:pPr>
        <w:ind w:left="567" w:hanging="567"/>
        <w:rPr>
          <w:rFonts w:cs="Times New Roman"/>
        </w:rPr>
      </w:pPr>
    </w:p>
    <w:p w:rsidR="0047148A" w:rsidRPr="008A7947" w:rsidRDefault="0047148A" w:rsidP="007D2E14">
      <w:pPr>
        <w:ind w:left="567" w:hanging="567"/>
        <w:rPr>
          <w:rFonts w:cs="Times New Roman"/>
        </w:rPr>
      </w:pPr>
    </w:p>
    <w:p w:rsidR="0047148A" w:rsidRDefault="0047148A" w:rsidP="007D2E14">
      <w:pPr>
        <w:pStyle w:val="BodyText31"/>
        <w:numPr>
          <w:ilvl w:val="0"/>
          <w:numId w:val="0"/>
        </w:numPr>
        <w:rPr>
          <w:b/>
          <w:bCs/>
          <w:sz w:val="22"/>
          <w:szCs w:val="22"/>
        </w:rPr>
      </w:pPr>
      <w:r>
        <w:rPr>
          <w:b/>
          <w:bCs/>
          <w:sz w:val="22"/>
          <w:szCs w:val="22"/>
        </w:rPr>
        <w:t>2.5.  Looduskaitsealased nõuded</w:t>
      </w:r>
    </w:p>
    <w:p w:rsidR="0047148A" w:rsidRDefault="0047148A" w:rsidP="008A7947">
      <w:pPr>
        <w:rPr>
          <w:rFonts w:cs="Times New Roman"/>
        </w:rPr>
      </w:pPr>
    </w:p>
    <w:p w:rsidR="0047148A" w:rsidRPr="007D2E14" w:rsidRDefault="0047148A" w:rsidP="00926266">
      <w:pPr>
        <w:ind w:left="705" w:hanging="705"/>
        <w:rPr>
          <w:rFonts w:cs="Times New Roman"/>
        </w:rPr>
      </w:pPr>
      <w:r>
        <w:t>2.5.1.</w:t>
      </w:r>
      <w:r>
        <w:tab/>
      </w:r>
      <w:r>
        <w:tab/>
      </w:r>
      <w:r w:rsidRPr="007D2E14">
        <w:t xml:space="preserve">Töövõtja peab pakkumuse tegemisel ja tööde teostamisel arvestama, et Narva Pimeaed ja Narva bastionid (sh Viktoria bastion) on II kaitsekategooria nahkhiirte elupaik. </w:t>
      </w:r>
      <w:r w:rsidRPr="00926266">
        <w:t>Pimeaed on kaitsealune park ja tähtis nahkhiirte suvine elupaik</w:t>
      </w:r>
      <w:r w:rsidRPr="007D2E14">
        <w:t xml:space="preserve">, kus elavad ja toituvad paljude nahkhiireliikide suvekolooniad jm kogumid, sh haruldaste liikide omad nagu kääbus-nahkhiir, tiigilendlane, „väike lendlane“ (tõmmulendlane või habelendlane), hõbe-nahkhiir ja suurvidevlane. Nahkhiirte asurkondade taastootmine toimub samuti selles piirkonnas. </w:t>
      </w:r>
      <w:r>
        <w:t>B</w:t>
      </w:r>
      <w:r w:rsidRPr="00926266">
        <w:t>astionid Victoria, Honor ja Gloria on tähtsad ning teadaolevalt suurimad nahkhiirte talvituspaigad ja sügisesed ülemineku-varjepaigad Kirde-Eestis.</w:t>
      </w:r>
    </w:p>
    <w:p w:rsidR="0047148A" w:rsidRDefault="0047148A" w:rsidP="007D2E14">
      <w:pPr>
        <w:rPr>
          <w:rFonts w:cs="Times New Roman"/>
        </w:rPr>
      </w:pPr>
    </w:p>
    <w:p w:rsidR="0047148A" w:rsidRPr="007D2E14" w:rsidRDefault="0047148A" w:rsidP="003B4D60">
      <w:pPr>
        <w:pStyle w:val="BodyText31"/>
        <w:numPr>
          <w:ilvl w:val="0"/>
          <w:numId w:val="0"/>
        </w:numPr>
        <w:ind w:left="705" w:hanging="705"/>
        <w:rPr>
          <w:rStyle w:val="st1"/>
          <w:sz w:val="22"/>
          <w:szCs w:val="22"/>
        </w:rPr>
      </w:pPr>
      <w:r>
        <w:rPr>
          <w:sz w:val="22"/>
          <w:szCs w:val="22"/>
        </w:rPr>
        <w:t>2.5.2.</w:t>
      </w:r>
      <w:r>
        <w:rPr>
          <w:sz w:val="22"/>
          <w:szCs w:val="22"/>
        </w:rPr>
        <w:tab/>
      </w:r>
      <w:r>
        <w:rPr>
          <w:sz w:val="22"/>
          <w:szCs w:val="22"/>
        </w:rPr>
        <w:tab/>
      </w:r>
      <w:r w:rsidRPr="004515BA">
        <w:rPr>
          <w:sz w:val="22"/>
          <w:szCs w:val="22"/>
        </w:rPr>
        <w:t xml:space="preserve">Töövõtja </w:t>
      </w:r>
      <w:r>
        <w:rPr>
          <w:sz w:val="22"/>
          <w:szCs w:val="22"/>
        </w:rPr>
        <w:t>peab</w:t>
      </w:r>
      <w:r w:rsidRPr="004515BA">
        <w:rPr>
          <w:sz w:val="22"/>
          <w:szCs w:val="22"/>
        </w:rPr>
        <w:t xml:space="preserve"> rakendama</w:t>
      </w:r>
      <w:r w:rsidRPr="009D628E">
        <w:rPr>
          <w:sz w:val="22"/>
          <w:szCs w:val="22"/>
        </w:rPr>
        <w:t xml:space="preserve"> tööde </w:t>
      </w:r>
      <w:r>
        <w:rPr>
          <w:sz w:val="22"/>
          <w:szCs w:val="22"/>
        </w:rPr>
        <w:t xml:space="preserve">planeerimisel ja teostamisel </w:t>
      </w:r>
      <w:r w:rsidRPr="009D628E">
        <w:rPr>
          <w:sz w:val="22"/>
          <w:szCs w:val="22"/>
        </w:rPr>
        <w:t xml:space="preserve">leevendusmeetmeid </w:t>
      </w:r>
      <w:r w:rsidRPr="009D628E">
        <w:rPr>
          <w:rStyle w:val="st1"/>
          <w:sz w:val="22"/>
          <w:szCs w:val="22"/>
        </w:rPr>
        <w:t>piirkonnas elavate nahkhiirte</w:t>
      </w:r>
      <w:r w:rsidRPr="009D628E">
        <w:rPr>
          <w:rStyle w:val="st1"/>
          <w:rFonts w:ascii="Arial" w:hAnsi="Arial" w:cs="Arial"/>
          <w:sz w:val="22"/>
          <w:szCs w:val="22"/>
        </w:rPr>
        <w:t xml:space="preserve"> </w:t>
      </w:r>
      <w:r>
        <w:rPr>
          <w:rStyle w:val="st1"/>
          <w:sz w:val="22"/>
          <w:szCs w:val="22"/>
        </w:rPr>
        <w:t>suhtes. Peamised leevendus</w:t>
      </w:r>
      <w:r w:rsidRPr="009D628E">
        <w:rPr>
          <w:rStyle w:val="st1"/>
          <w:sz w:val="22"/>
          <w:szCs w:val="22"/>
        </w:rPr>
        <w:t>meetmed on:</w:t>
      </w:r>
    </w:p>
    <w:p w:rsidR="0047148A" w:rsidRPr="00BE3BB1" w:rsidRDefault="0047148A" w:rsidP="00A15181">
      <w:pPr>
        <w:spacing w:before="60"/>
        <w:ind w:left="705"/>
        <w:rPr>
          <w:rFonts w:cs="Times New Roman"/>
        </w:rPr>
      </w:pPr>
      <w:r>
        <w:rPr>
          <w:rStyle w:val="st1"/>
        </w:rPr>
        <w:t xml:space="preserve">* </w:t>
      </w:r>
      <w:r w:rsidRPr="003E1BCF">
        <w:rPr>
          <w:rStyle w:val="st1"/>
        </w:rPr>
        <w:t xml:space="preserve">planeerida ja teostada  Viktoria bastioni sisesed ehitustööd ajavahemikus 01. mai kuni 30. september (Selgitus: </w:t>
      </w:r>
      <w:r w:rsidRPr="00D46E7F">
        <w:t>Victoria bastioni käikudes jms paikades talvituvad nahkhiired</w:t>
      </w:r>
      <w:r>
        <w:t xml:space="preserve"> enamasti kuni aprilli lõpuni. Sügisel asustavad nahkhiired bastioni käike arvatavasti alates septembri lõpust. Seega võib töid teha bastionides vahemikus maist kuni septembrini);</w:t>
      </w:r>
    </w:p>
    <w:p w:rsidR="0047148A" w:rsidRPr="00F80538" w:rsidRDefault="0047148A" w:rsidP="00A15181">
      <w:pPr>
        <w:spacing w:before="60"/>
        <w:ind w:left="702"/>
        <w:rPr>
          <w:rStyle w:val="st1"/>
          <w:rFonts w:cs="Times New Roman"/>
        </w:rPr>
      </w:pPr>
      <w:r>
        <w:rPr>
          <w:rStyle w:val="st1"/>
        </w:rPr>
        <w:t>* planeerida ja t</w:t>
      </w:r>
      <w:r w:rsidRPr="009D628E">
        <w:rPr>
          <w:rStyle w:val="st1"/>
        </w:rPr>
        <w:t xml:space="preserve">eostada kurtiini sisesed </w:t>
      </w:r>
      <w:r>
        <w:rPr>
          <w:rStyle w:val="st1"/>
        </w:rPr>
        <w:t xml:space="preserve">ehitus </w:t>
      </w:r>
      <w:r w:rsidRPr="009D628E">
        <w:rPr>
          <w:rStyle w:val="st1"/>
        </w:rPr>
        <w:t xml:space="preserve">tööd (külastuskeskuse ehitamine) alates </w:t>
      </w:r>
      <w:r w:rsidRPr="00D46E7F">
        <w:rPr>
          <w:rStyle w:val="st1"/>
        </w:rPr>
        <w:t xml:space="preserve">01. </w:t>
      </w:r>
      <w:r>
        <w:rPr>
          <w:rStyle w:val="st1"/>
        </w:rPr>
        <w:t xml:space="preserve">   </w:t>
      </w:r>
      <w:r w:rsidRPr="00D46E7F">
        <w:rPr>
          <w:rStyle w:val="st1"/>
        </w:rPr>
        <w:t>mai 2013</w:t>
      </w:r>
      <w:r>
        <w:rPr>
          <w:rStyle w:val="st1"/>
        </w:rPr>
        <w:t>;</w:t>
      </w:r>
    </w:p>
    <w:p w:rsidR="0047148A" w:rsidRPr="00F80538" w:rsidRDefault="0047148A" w:rsidP="00A15181">
      <w:pPr>
        <w:spacing w:before="60"/>
        <w:ind w:left="702"/>
        <w:rPr>
          <w:rFonts w:cs="Times New Roman"/>
        </w:rPr>
      </w:pPr>
      <w:r>
        <w:rPr>
          <w:rStyle w:val="st1"/>
        </w:rPr>
        <w:t>* k</w:t>
      </w:r>
      <w:r w:rsidRPr="009D628E">
        <w:rPr>
          <w:rStyle w:val="st1"/>
        </w:rPr>
        <w:t xml:space="preserve">ooskõlastada Viktoria bastioni ja kurtiini siseste </w:t>
      </w:r>
      <w:r>
        <w:rPr>
          <w:rStyle w:val="st1"/>
        </w:rPr>
        <w:t>ehitus</w:t>
      </w:r>
      <w:r w:rsidRPr="009D628E">
        <w:rPr>
          <w:rStyle w:val="st1"/>
        </w:rPr>
        <w:t xml:space="preserve">tööde </w:t>
      </w:r>
      <w:r>
        <w:rPr>
          <w:rStyle w:val="st1"/>
        </w:rPr>
        <w:t xml:space="preserve">sobiv </w:t>
      </w:r>
      <w:r w:rsidRPr="009D628E">
        <w:rPr>
          <w:rStyle w:val="st1"/>
        </w:rPr>
        <w:t xml:space="preserve">algus </w:t>
      </w:r>
      <w:r w:rsidRPr="009D628E">
        <w:t>looduskaitse bioloogidega.</w:t>
      </w:r>
    </w:p>
    <w:p w:rsidR="0047148A" w:rsidRDefault="0047148A" w:rsidP="00684255">
      <w:pPr>
        <w:pStyle w:val="BodyText31"/>
        <w:numPr>
          <w:ilvl w:val="0"/>
          <w:numId w:val="0"/>
        </w:numPr>
        <w:ind w:left="567" w:hanging="567"/>
        <w:rPr>
          <w:sz w:val="22"/>
          <w:szCs w:val="22"/>
        </w:rPr>
      </w:pPr>
    </w:p>
    <w:p w:rsidR="0047148A" w:rsidRPr="0015094D" w:rsidRDefault="0047148A" w:rsidP="0015094D">
      <w:pPr>
        <w:ind w:left="705" w:hanging="705"/>
        <w:rPr>
          <w:rFonts w:cs="Times New Roman"/>
        </w:rPr>
      </w:pPr>
      <w:r>
        <w:t>2.5.3.</w:t>
      </w:r>
      <w:r>
        <w:tab/>
      </w:r>
      <w:r w:rsidRPr="005E65FA">
        <w:t xml:space="preserve">Töövõtja peab tööde </w:t>
      </w:r>
      <w:r>
        <w:t xml:space="preserve">teostamisel järgima ja täitma  looduskaitseseaduse, selle alamaktide ja seonduvate õigusaktide nõudeid. Tööde teostamisel tuleb kasutada üksnes nõutavat ettevalmistust, kogemusi, kvalifikatsiooni ja tegevuslube omavaid spetsialiste ja ettevõtteid. </w:t>
      </w:r>
      <w:r w:rsidRPr="0077628F">
        <w:t xml:space="preserve">Töövõtja peab hoiduma </w:t>
      </w:r>
      <w:r w:rsidRPr="00926266">
        <w:t>kaitsekategooria nahkhiirte elupaiga</w:t>
      </w:r>
      <w:r w:rsidRPr="0077628F">
        <w:t xml:space="preserve"> </w:t>
      </w:r>
      <w:r>
        <w:t xml:space="preserve">lubamatust </w:t>
      </w:r>
      <w:r w:rsidRPr="0077628F">
        <w:t>kahjustamisest või ohtu seadmisest</w:t>
      </w:r>
      <w:r>
        <w:t xml:space="preserve"> ning heastama ja hüvitama rikkumisega tekitatud kahju.</w:t>
      </w:r>
      <w:r w:rsidRPr="0077628F">
        <w:t xml:space="preserve"> </w:t>
      </w:r>
    </w:p>
    <w:p w:rsidR="0047148A" w:rsidRPr="00BB5540" w:rsidRDefault="0047148A" w:rsidP="0038006C">
      <w:pPr>
        <w:pStyle w:val="BodyText2"/>
        <w:rPr>
          <w:lang w:val="et-EE"/>
        </w:rPr>
      </w:pPr>
    </w:p>
    <w:p w:rsidR="0047148A" w:rsidRPr="00BB5540" w:rsidRDefault="0047148A" w:rsidP="0038006C">
      <w:pPr>
        <w:pStyle w:val="BodyText2"/>
        <w:rPr>
          <w:lang w:val="et-EE"/>
        </w:rPr>
      </w:pPr>
    </w:p>
    <w:p w:rsidR="0047148A" w:rsidRPr="00927E49" w:rsidRDefault="0047148A" w:rsidP="00BE3BB1">
      <w:pPr>
        <w:pStyle w:val="BodyText31"/>
        <w:numPr>
          <w:ilvl w:val="0"/>
          <w:numId w:val="0"/>
        </w:numPr>
        <w:ind w:left="567" w:hanging="567"/>
        <w:rPr>
          <w:b/>
          <w:bCs/>
          <w:sz w:val="22"/>
          <w:szCs w:val="22"/>
        </w:rPr>
      </w:pPr>
      <w:r>
        <w:rPr>
          <w:b/>
          <w:bCs/>
          <w:sz w:val="22"/>
          <w:szCs w:val="22"/>
        </w:rPr>
        <w:t>2.6.</w:t>
      </w:r>
      <w:r>
        <w:rPr>
          <w:b/>
          <w:bCs/>
          <w:sz w:val="22"/>
          <w:szCs w:val="22"/>
        </w:rPr>
        <w:tab/>
      </w:r>
      <w:r w:rsidRPr="00927E49">
        <w:rPr>
          <w:b/>
          <w:bCs/>
          <w:sz w:val="22"/>
          <w:szCs w:val="22"/>
        </w:rPr>
        <w:t>Teavitustahvlid</w:t>
      </w:r>
    </w:p>
    <w:p w:rsidR="0047148A" w:rsidRDefault="0047148A" w:rsidP="00927E49">
      <w:pPr>
        <w:pStyle w:val="BodyText31"/>
        <w:numPr>
          <w:ilvl w:val="0"/>
          <w:numId w:val="0"/>
        </w:numPr>
        <w:ind w:left="360"/>
      </w:pPr>
    </w:p>
    <w:p w:rsidR="0047148A" w:rsidRDefault="0047148A" w:rsidP="0094581A">
      <w:pPr>
        <w:ind w:left="705" w:hanging="705"/>
        <w:rPr>
          <w:rFonts w:cs="Times New Roman"/>
        </w:rPr>
      </w:pPr>
      <w:r>
        <w:t>2.6.1.</w:t>
      </w:r>
      <w:r>
        <w:tab/>
      </w:r>
      <w:r>
        <w:tab/>
      </w:r>
      <w:r w:rsidRPr="00C20297">
        <w:t xml:space="preserve">Pakkuja peab töövõtu mahus arvestama ehitusobjekti </w:t>
      </w:r>
      <w:r>
        <w:t xml:space="preserve">teavitustahvlite valmistamise ja paigaldamisega. Teavitustahvlid on järgmised: </w:t>
      </w:r>
      <w:r w:rsidRPr="003B4D60">
        <w:t>teavitustahvel (1 tk) - paigaldus  enne ehitustöödega alustamist</w:t>
      </w:r>
      <w:r>
        <w:t>;</w:t>
      </w:r>
      <w:r w:rsidRPr="003B4D60">
        <w:t xml:space="preserve"> tänutahvel (1 tk) - paigaldus pärast ehitustööde lõpetamist.</w:t>
      </w:r>
    </w:p>
    <w:p w:rsidR="0047148A" w:rsidRDefault="0047148A" w:rsidP="0094581A">
      <w:pPr>
        <w:ind w:left="705" w:hanging="705"/>
        <w:rPr>
          <w:rFonts w:cs="Times New Roman"/>
        </w:rPr>
      </w:pPr>
    </w:p>
    <w:p w:rsidR="0047148A" w:rsidRPr="0094581A" w:rsidRDefault="0047148A" w:rsidP="0094581A">
      <w:pPr>
        <w:ind w:left="705" w:hanging="705"/>
        <w:rPr>
          <w:rFonts w:cs="Times New Roman"/>
        </w:rPr>
      </w:pPr>
      <w:r>
        <w:t>2.6.2.</w:t>
      </w:r>
      <w:r>
        <w:tab/>
        <w:t>Teavitus</w:t>
      </w:r>
      <w:r w:rsidRPr="00C20297">
        <w:t>tahvli</w:t>
      </w:r>
      <w:r>
        <w:t>te</w:t>
      </w:r>
      <w:r w:rsidRPr="00C20297">
        <w:t xml:space="preserve">  valmistamisel ja paigaldamisel tuleb järgida nõudeid, mis on sätestatud </w:t>
      </w:r>
      <w:r>
        <w:t>internetis avalikult kättesaadavas dokumendis</w:t>
      </w:r>
      <w:r w:rsidRPr="00C344D6">
        <w:t xml:space="preserve"> </w:t>
      </w:r>
      <w:r>
        <w:t>„</w:t>
      </w:r>
      <w:r w:rsidRPr="0094581A">
        <w:rPr>
          <w:i/>
          <w:iCs/>
        </w:rPr>
        <w:t xml:space="preserve">Communication and Visibility Guidelines for Large Scale Projects“ </w:t>
      </w:r>
      <w:r>
        <w:rPr>
          <w:rStyle w:val="FootnoteReference"/>
          <w:rFonts w:cs="Times New Roman"/>
        </w:rPr>
        <w:footnoteReference w:id="9"/>
      </w:r>
      <w:r>
        <w:t xml:space="preserve">  (vt dokumendi punktid</w:t>
      </w:r>
      <w:r w:rsidRPr="00C344D6">
        <w:t xml:space="preserve"> 3.5</w:t>
      </w:r>
      <w:r>
        <w:t xml:space="preserve"> ja 3.6). T</w:t>
      </w:r>
      <w:r w:rsidRPr="00C20297">
        <w:t xml:space="preserve">ahvlite kujundus ja asukoht tuleb eelnevalt kooskõlastada Tellijaga. Vajadusel tuleb </w:t>
      </w:r>
      <w:r>
        <w:t>teavitus</w:t>
      </w:r>
      <w:r w:rsidRPr="00C20297">
        <w:t>tahv</w:t>
      </w:r>
      <w:r>
        <w:t>e</w:t>
      </w:r>
      <w:r w:rsidRPr="00C20297">
        <w:t>l ehitusperioodil ümber tõsta</w:t>
      </w:r>
      <w:r>
        <w:t xml:space="preserve">, pärast ehitustööde lõppu tuleb tahvel </w:t>
      </w:r>
      <w:r w:rsidRPr="00C20297">
        <w:t>demonteeri</w:t>
      </w:r>
      <w:r>
        <w:t>d</w:t>
      </w:r>
      <w:r w:rsidRPr="00C20297">
        <w:t xml:space="preserve">a. Töövõtja peab </w:t>
      </w:r>
      <w:r w:rsidRPr="008D40A7">
        <w:t>teavitus</w:t>
      </w:r>
      <w:r w:rsidRPr="00C20297">
        <w:t>tahvl</w:t>
      </w:r>
      <w:r>
        <w:t xml:space="preserve">it </w:t>
      </w:r>
      <w:r w:rsidRPr="00C20297">
        <w:t>puhastama ja hooldama</w:t>
      </w:r>
      <w:r>
        <w:t xml:space="preserve"> kogu ehitusperioodi jooksul</w:t>
      </w:r>
      <w:r w:rsidRPr="00C20297">
        <w:t>.</w:t>
      </w:r>
      <w:r>
        <w:t xml:space="preserve"> Lisaks teavitus</w:t>
      </w:r>
      <w:r w:rsidRPr="00C20297">
        <w:t xml:space="preserve">tahvli paigaldamisega tuleb täita </w:t>
      </w:r>
      <w:r>
        <w:t>e</w:t>
      </w:r>
      <w:r w:rsidRPr="00C20297">
        <w:t>hitusseadusest tulenevad nõude</w:t>
      </w:r>
      <w:r>
        <w:t>i</w:t>
      </w:r>
      <w:r w:rsidRPr="00C20297">
        <w:t>d informatsioonitahvli ülespanekuks, milles sisaldub informatsioon ehitise, ehitusloa, ehitamise alust</w:t>
      </w:r>
      <w:r>
        <w:t>amise aja ja lõpetamise tähtaja jm</w:t>
      </w:r>
      <w:r w:rsidRPr="00C20297">
        <w:t xml:space="preserve"> kohta.</w:t>
      </w:r>
    </w:p>
    <w:p w:rsidR="0047148A" w:rsidRDefault="0047148A" w:rsidP="0094581A">
      <w:pPr>
        <w:pStyle w:val="ListParagraph"/>
        <w:numPr>
          <w:ilvl w:val="0"/>
          <w:numId w:val="0"/>
        </w:numPr>
        <w:ind w:left="709"/>
        <w:rPr>
          <w:rFonts w:cs="Times New Roman"/>
        </w:rPr>
      </w:pPr>
    </w:p>
    <w:p w:rsidR="0047148A" w:rsidRPr="00271FFF" w:rsidRDefault="0047148A" w:rsidP="00522CF4">
      <w:pPr>
        <w:pStyle w:val="ListParagraph"/>
        <w:numPr>
          <w:ilvl w:val="2"/>
          <w:numId w:val="12"/>
        </w:numPr>
        <w:rPr>
          <w:rFonts w:cs="Times New Roman"/>
        </w:rPr>
      </w:pPr>
      <w:r>
        <w:t>Tänutahvel paigaldatakse pärast ehitustööde lõpetamist. Tänutahvel peab olema valmistatud kauapüsivast materjalist.</w:t>
      </w:r>
    </w:p>
    <w:p w:rsidR="0047148A" w:rsidRPr="008F1892" w:rsidRDefault="0047148A" w:rsidP="00DB683C">
      <w:pPr>
        <w:ind w:right="141"/>
        <w:rPr>
          <w:rFonts w:ascii="Times New Roman" w:hAnsi="Times New Roman" w:cs="Times New Roman"/>
          <w:b/>
          <w:bCs/>
        </w:rPr>
      </w:pPr>
    </w:p>
    <w:p w:rsidR="0047148A" w:rsidRDefault="0047148A" w:rsidP="00522CF4">
      <w:pPr>
        <w:pStyle w:val="Heading1"/>
        <w:numPr>
          <w:ilvl w:val="1"/>
          <w:numId w:val="12"/>
        </w:numPr>
      </w:pPr>
      <w:r w:rsidRPr="00A332C7">
        <w:t>Projekteerimine</w:t>
      </w:r>
    </w:p>
    <w:p w:rsidR="0047148A" w:rsidRPr="003B4D60" w:rsidRDefault="0047148A" w:rsidP="003B4D60">
      <w:pPr>
        <w:pStyle w:val="Heading1"/>
        <w:ind w:left="0" w:firstLine="0"/>
        <w:rPr>
          <w:b w:val="0"/>
          <w:bCs w:val="0"/>
        </w:rPr>
      </w:pPr>
    </w:p>
    <w:p w:rsidR="0047148A" w:rsidRDefault="0047148A" w:rsidP="00522CF4">
      <w:pPr>
        <w:pStyle w:val="Heading1"/>
        <w:numPr>
          <w:ilvl w:val="2"/>
          <w:numId w:val="13"/>
        </w:numPr>
        <w:jc w:val="both"/>
        <w:rPr>
          <w:b w:val="0"/>
          <w:bCs w:val="0"/>
        </w:rPr>
      </w:pPr>
      <w:r w:rsidRPr="003B4D60">
        <w:rPr>
          <w:b w:val="0"/>
          <w:bCs w:val="0"/>
        </w:rPr>
        <w:t>Pakkuja peab arves</w:t>
      </w:r>
      <w:r>
        <w:rPr>
          <w:b w:val="0"/>
          <w:bCs w:val="0"/>
        </w:rPr>
        <w:t>tama, et töövõtja ülesandeks on:</w:t>
      </w:r>
    </w:p>
    <w:p w:rsidR="0047148A" w:rsidRDefault="0047148A" w:rsidP="00522CF4">
      <w:pPr>
        <w:pStyle w:val="Heading1"/>
        <w:numPr>
          <w:ilvl w:val="0"/>
          <w:numId w:val="11"/>
        </w:numPr>
        <w:jc w:val="both"/>
        <w:rPr>
          <w:b w:val="0"/>
          <w:bCs w:val="0"/>
        </w:rPr>
      </w:pPr>
      <w:r>
        <w:rPr>
          <w:b w:val="0"/>
          <w:bCs w:val="0"/>
        </w:rPr>
        <w:t>K</w:t>
      </w:r>
      <w:r w:rsidRPr="003B4D60">
        <w:rPr>
          <w:b w:val="0"/>
          <w:bCs w:val="0"/>
        </w:rPr>
        <w:t>äesoleva hanke aluseks olevatele põhiprojektidele tuginedes</w:t>
      </w:r>
      <w:r>
        <w:rPr>
          <w:b w:val="0"/>
          <w:bCs w:val="0"/>
        </w:rPr>
        <w:t xml:space="preserve"> vajalikke </w:t>
      </w:r>
      <w:r w:rsidRPr="003B4D60">
        <w:rPr>
          <w:b w:val="0"/>
          <w:bCs w:val="0"/>
        </w:rPr>
        <w:t>tööjooniste koostamine</w:t>
      </w:r>
      <w:r w:rsidRPr="00EA1E99">
        <w:rPr>
          <w:b w:val="0"/>
          <w:bCs w:val="0"/>
        </w:rPr>
        <w:t xml:space="preserve">. </w:t>
      </w:r>
    </w:p>
    <w:p w:rsidR="0047148A" w:rsidRDefault="0047148A" w:rsidP="00522CF4">
      <w:pPr>
        <w:pStyle w:val="Heading1"/>
        <w:numPr>
          <w:ilvl w:val="0"/>
          <w:numId w:val="11"/>
        </w:numPr>
        <w:jc w:val="both"/>
        <w:rPr>
          <w:b w:val="0"/>
          <w:bCs w:val="0"/>
        </w:rPr>
      </w:pPr>
      <w:r>
        <w:rPr>
          <w:b w:val="0"/>
          <w:bCs w:val="0"/>
          <w:u w:val="single"/>
        </w:rPr>
        <w:t>E</w:t>
      </w:r>
      <w:r w:rsidRPr="0084493A">
        <w:rPr>
          <w:b w:val="0"/>
          <w:bCs w:val="0"/>
          <w:u w:val="single"/>
        </w:rPr>
        <w:t>le</w:t>
      </w:r>
      <w:r w:rsidRPr="00EA1E99">
        <w:rPr>
          <w:b w:val="0"/>
          <w:bCs w:val="0"/>
          <w:u w:val="single"/>
        </w:rPr>
        <w:t>ktritööde tööjooniste koostamine</w:t>
      </w:r>
      <w:r>
        <w:rPr>
          <w:b w:val="0"/>
          <w:bCs w:val="0"/>
          <w:u w:val="single"/>
        </w:rPr>
        <w:t xml:space="preserve"> </w:t>
      </w:r>
      <w:r w:rsidRPr="00EA1E99">
        <w:rPr>
          <w:b w:val="0"/>
          <w:bCs w:val="0"/>
          <w:u w:val="single"/>
        </w:rPr>
        <w:t>vastav</w:t>
      </w:r>
      <w:r>
        <w:rPr>
          <w:b w:val="0"/>
          <w:bCs w:val="0"/>
          <w:u w:val="single"/>
        </w:rPr>
        <w:t>alt</w:t>
      </w:r>
      <w:r w:rsidRPr="00EA1E99">
        <w:rPr>
          <w:b w:val="0"/>
          <w:bCs w:val="0"/>
          <w:u w:val="single"/>
        </w:rPr>
        <w:t xml:space="preserve"> ekspositsiooni</w:t>
      </w:r>
      <w:r>
        <w:rPr>
          <w:b w:val="0"/>
          <w:bCs w:val="0"/>
          <w:u w:val="single"/>
        </w:rPr>
        <w:t xml:space="preserve"> projektile ja vajadusel püssirohukeldri sisekujunduse</w:t>
      </w:r>
      <w:r w:rsidRPr="00EA1E99">
        <w:rPr>
          <w:b w:val="0"/>
          <w:bCs w:val="0"/>
          <w:u w:val="single"/>
        </w:rPr>
        <w:t xml:space="preserve"> projekti</w:t>
      </w:r>
      <w:r>
        <w:rPr>
          <w:b w:val="0"/>
          <w:bCs w:val="0"/>
          <w:u w:val="single"/>
        </w:rPr>
        <w:t xml:space="preserve">le. </w:t>
      </w:r>
    </w:p>
    <w:p w:rsidR="0047148A" w:rsidRPr="00F43527" w:rsidRDefault="0047148A" w:rsidP="00522CF4">
      <w:pPr>
        <w:pStyle w:val="Heading1"/>
        <w:numPr>
          <w:ilvl w:val="0"/>
          <w:numId w:val="11"/>
        </w:numPr>
        <w:jc w:val="both"/>
        <w:rPr>
          <w:b w:val="0"/>
          <w:bCs w:val="0"/>
        </w:rPr>
      </w:pPr>
      <w:r w:rsidRPr="000301B9">
        <w:rPr>
          <w:b w:val="0"/>
          <w:bCs w:val="0"/>
          <w:u w:val="single"/>
        </w:rPr>
        <w:t>Puitsilla PS1 konstruktsiooni lahenduse täpsustamine  enne</w:t>
      </w:r>
      <w:r>
        <w:rPr>
          <w:b w:val="0"/>
          <w:bCs w:val="0"/>
          <w:u w:val="single"/>
        </w:rPr>
        <w:t xml:space="preserve"> selle</w:t>
      </w:r>
      <w:r w:rsidRPr="000301B9">
        <w:rPr>
          <w:b w:val="0"/>
          <w:bCs w:val="0"/>
          <w:u w:val="single"/>
        </w:rPr>
        <w:t xml:space="preserve"> valmistamist ja paigaldamist </w:t>
      </w:r>
    </w:p>
    <w:p w:rsidR="0047148A" w:rsidRDefault="0047148A" w:rsidP="00522CF4">
      <w:pPr>
        <w:pStyle w:val="Heading1"/>
        <w:numPr>
          <w:ilvl w:val="0"/>
          <w:numId w:val="11"/>
        </w:numPr>
        <w:jc w:val="both"/>
        <w:rPr>
          <w:b w:val="0"/>
          <w:bCs w:val="0"/>
        </w:rPr>
      </w:pPr>
      <w:r w:rsidRPr="000301B9">
        <w:rPr>
          <w:b w:val="0"/>
          <w:bCs w:val="0"/>
          <w:u w:val="single"/>
        </w:rPr>
        <w:t>Sidekaabli</w:t>
      </w:r>
      <w:r>
        <w:rPr>
          <w:b w:val="0"/>
          <w:bCs w:val="0"/>
          <w:u w:val="single"/>
        </w:rPr>
        <w:t xml:space="preserve"> (vaskkaabel)</w:t>
      </w:r>
      <w:r w:rsidRPr="000301B9">
        <w:rPr>
          <w:b w:val="0"/>
          <w:bCs w:val="0"/>
          <w:u w:val="single"/>
        </w:rPr>
        <w:t xml:space="preserve"> projekteerimine </w:t>
      </w:r>
      <w:r w:rsidRPr="0084493A">
        <w:rPr>
          <w:b w:val="0"/>
          <w:bCs w:val="0"/>
          <w:u w:val="single"/>
        </w:rPr>
        <w:t>külastuskeskusesse (projekti</w:t>
      </w:r>
      <w:r w:rsidRPr="000301B9">
        <w:rPr>
          <w:b w:val="0"/>
          <w:bCs w:val="0"/>
          <w:u w:val="single"/>
        </w:rPr>
        <w:t xml:space="preserve"> koostamiseks on vaja tellida Elionil tehnilised tingimused, eeldatav kaev ühenduseks Hariduse 2).</w:t>
      </w:r>
      <w:r w:rsidRPr="000301B9">
        <w:rPr>
          <w:b w:val="0"/>
          <w:bCs w:val="0"/>
        </w:rPr>
        <w:t xml:space="preserve"> </w:t>
      </w:r>
    </w:p>
    <w:p w:rsidR="0047148A" w:rsidRPr="003B4D60" w:rsidRDefault="0047148A" w:rsidP="00522CF4">
      <w:pPr>
        <w:pStyle w:val="Heading1"/>
        <w:numPr>
          <w:ilvl w:val="0"/>
          <w:numId w:val="11"/>
        </w:numPr>
        <w:jc w:val="both"/>
        <w:rPr>
          <w:b w:val="0"/>
          <w:bCs w:val="0"/>
        </w:rPr>
      </w:pPr>
      <w:r w:rsidRPr="003B4D60">
        <w:rPr>
          <w:b w:val="0"/>
          <w:bCs w:val="0"/>
        </w:rPr>
        <w:t>Projekteerimistööde mahu aluseks on EVS 811:2006. Kõik lahendused tuleb eelnevalt kirjalikult kooskõlastada Tellijaga. Lahenduste õigsuse ja vastavuse eest vastutab Töövõtja ning Tellija kooskõlastus ei vähenda ega vabasta Töövõtjat vastutusest, s.t täisvastutus teostatu eest lasub Töövõtjal.</w:t>
      </w:r>
    </w:p>
    <w:p w:rsidR="0047148A" w:rsidRDefault="0047148A" w:rsidP="000B5DDE">
      <w:pPr>
        <w:rPr>
          <w:rFonts w:cs="Times New Roman"/>
        </w:rPr>
      </w:pPr>
    </w:p>
    <w:p w:rsidR="0047148A" w:rsidRDefault="0047148A" w:rsidP="00F36280">
      <w:pPr>
        <w:ind w:left="705" w:hanging="705"/>
      </w:pPr>
      <w:r>
        <w:t>2.7.2.</w:t>
      </w:r>
      <w:r>
        <w:tab/>
        <w:t>Käesolevas tehnilises kirjelduses sätestamata tingimustes ja nõuetes juhindub Töövõtja projekteerimisel kehtivatest normidest ja heast projekteerimise tavast. Tööjoonised</w:t>
      </w:r>
      <w:r w:rsidRPr="001B4560">
        <w:t xml:space="preserve"> </w:t>
      </w:r>
      <w:r>
        <w:t xml:space="preserve">ja sideliinide projekt </w:t>
      </w:r>
      <w:r w:rsidRPr="001B4560">
        <w:t xml:space="preserve">antakse </w:t>
      </w:r>
      <w:r>
        <w:t>T</w:t>
      </w:r>
      <w:r w:rsidRPr="001B4560">
        <w:t xml:space="preserve">ellijale üle </w:t>
      </w:r>
      <w:r>
        <w:t xml:space="preserve">3 </w:t>
      </w:r>
      <w:r w:rsidRPr="001B4560">
        <w:t xml:space="preserve">eksemplaris paberkandjal ja </w:t>
      </w:r>
      <w:r>
        <w:t>1</w:t>
      </w:r>
      <w:r w:rsidRPr="001B4560">
        <w:t xml:space="preserve"> eksemplaris digitaalselt CD-l (pdf ja dwg failina). Kõigi üleantavate eksemplaride identsuse eest vastutab </w:t>
      </w:r>
      <w:r>
        <w:t>T</w:t>
      </w:r>
      <w:r w:rsidRPr="001B4560">
        <w:t>öövõtja</w:t>
      </w:r>
      <w:r>
        <w:t>. Koos tööjoonistega antakse Tellijale üle ka kõik sellega seotud varalised intellektuaalse omandi õigused.</w:t>
      </w:r>
    </w:p>
    <w:p w:rsidR="0047148A" w:rsidRDefault="0047148A" w:rsidP="00640867">
      <w:pPr>
        <w:rPr>
          <w:rFonts w:cs="Times New Roman"/>
        </w:rPr>
      </w:pPr>
    </w:p>
    <w:p w:rsidR="0047148A" w:rsidRPr="00BD5FD8" w:rsidRDefault="0047148A" w:rsidP="00ED115A">
      <w:pPr>
        <w:pStyle w:val="BodyText2"/>
        <w:tabs>
          <w:tab w:val="num" w:pos="990"/>
        </w:tabs>
        <w:rPr>
          <w:sz w:val="22"/>
          <w:szCs w:val="22"/>
          <w:lang w:val="et-EE"/>
        </w:rPr>
      </w:pPr>
    </w:p>
    <w:p w:rsidR="0047148A" w:rsidRDefault="0047148A" w:rsidP="00522CF4">
      <w:pPr>
        <w:pStyle w:val="Heading1"/>
        <w:numPr>
          <w:ilvl w:val="1"/>
          <w:numId w:val="13"/>
        </w:numPr>
      </w:pPr>
      <w:bookmarkStart w:id="4" w:name="_Toc321560725"/>
      <w:r>
        <w:t xml:space="preserve"> </w:t>
      </w:r>
      <w:r w:rsidRPr="00C20297">
        <w:t>Üldised nõuded</w:t>
      </w:r>
      <w:bookmarkEnd w:id="4"/>
    </w:p>
    <w:p w:rsidR="0047148A" w:rsidRDefault="0047148A" w:rsidP="008E6732">
      <w:pPr>
        <w:rPr>
          <w:rFonts w:cs="Times New Roman"/>
        </w:rPr>
      </w:pPr>
    </w:p>
    <w:p w:rsidR="0047148A" w:rsidRPr="0094581A" w:rsidRDefault="0047148A" w:rsidP="0094581A">
      <w:pPr>
        <w:pStyle w:val="ListParagraph"/>
        <w:rPr>
          <w:rFonts w:cs="Times New Roman"/>
        </w:rPr>
      </w:pPr>
      <w:r>
        <w:t xml:space="preserve">Hanke mahtu kuuluvad ka kõik tööd ja tegevused, mis on vajalikud Tellija/hankelepingu  eesmärgi saavutamiseks. Tööde hulka kuuluvad ka need tööd, mis </w:t>
      </w:r>
      <w:r w:rsidRPr="001B4560">
        <w:t xml:space="preserve">tulenevad vastavat õigust omavate ametkondade (päästeamet, tervisekaitse, töökaitse, tehniline järelevalve jne) nõuetest ja ettekirjutustest. Samuti kuuluvad tööde hulka kõik need tööd ja tegevused, mis ei ole käesolevas tehnilises kirjelduses otseselt kirjeldatud, kuid mis on tavapäraselt vajalikud </w:t>
      </w:r>
      <w:r>
        <w:t>lepingu</w:t>
      </w:r>
      <w:r w:rsidRPr="001B4560">
        <w:t xml:space="preserve"> eesmärgi saavutamiseks. </w:t>
      </w:r>
      <w:r>
        <w:t xml:space="preserve">Tööde kohta, mida ei ole tehnilises kirjelduses täpselt kirjeldatud või mis pakkumuse tabelis kuuluvad muude tööde alla, peab Töövõtja dokumentaalselt tõestama. </w:t>
      </w:r>
    </w:p>
    <w:p w:rsidR="0047148A" w:rsidRDefault="0047148A" w:rsidP="0094581A">
      <w:pPr>
        <w:rPr>
          <w:rFonts w:cs="Times New Roman"/>
        </w:rPr>
      </w:pPr>
    </w:p>
    <w:p w:rsidR="0047148A" w:rsidRDefault="0047148A" w:rsidP="0094581A">
      <w:pPr>
        <w:pStyle w:val="ListParagraph"/>
        <w:rPr>
          <w:rFonts w:cs="Times New Roman"/>
        </w:rPr>
      </w:pPr>
      <w:r>
        <w:t xml:space="preserve"> Töövõtja</w:t>
      </w:r>
      <w:r w:rsidRPr="001B4560">
        <w:t xml:space="preserve"> peab </w:t>
      </w:r>
      <w:r>
        <w:t xml:space="preserve">tööd teostama kooskõlas </w:t>
      </w:r>
      <w:r w:rsidRPr="001B4560">
        <w:t>projekt</w:t>
      </w:r>
      <w:r>
        <w:t>dokumentatsiooniga</w:t>
      </w:r>
      <w:r w:rsidRPr="001B4560">
        <w:t xml:space="preserve"> ning lähtudes hankedokumentides nimetatud normidest, standarditest ning nõuetest.</w:t>
      </w:r>
      <w:r>
        <w:t xml:space="preserve"> Kui pakkumuses vastavaid mahtusid ei ole esitatud või esitatud mahud erinevad joonistelt või kohapeal fikseeritavatest mahtudest, ei ole Töövõtjal õigust nõuda hankelepingus fikseeritud ehitustööde maksumuste muutmist.</w:t>
      </w:r>
    </w:p>
    <w:p w:rsidR="0047148A" w:rsidRDefault="0047148A" w:rsidP="00F212D0">
      <w:pPr>
        <w:ind w:left="567" w:hanging="567"/>
        <w:rPr>
          <w:rFonts w:cs="Times New Roman"/>
        </w:rPr>
      </w:pPr>
    </w:p>
    <w:p w:rsidR="0047148A" w:rsidRDefault="0047148A" w:rsidP="0094581A">
      <w:pPr>
        <w:pStyle w:val="ListParagraph"/>
        <w:rPr>
          <w:rFonts w:cs="Times New Roman"/>
        </w:rPr>
      </w:pPr>
      <w:r>
        <w:t xml:space="preserve">Pakkumuse maksumuse tabelis olevad positsioonid on üldjuhul kõik mõeldud kogu tööde teostamise kompleksina. Pakkumuse maksumuse tabeli </w:t>
      </w:r>
      <w:r w:rsidRPr="00540004">
        <w:rPr>
          <w:i/>
          <w:iCs/>
        </w:rPr>
        <w:t>„Muud (….) kulud”</w:t>
      </w:r>
      <w:r>
        <w:t xml:space="preserve"> positsioonidel (kood 119, 149 jne) kajastab pakkuja tööde kaupa lahtikirjutatuna neid pakkuja poolt teostavaid töid (kulutusi), mis pole kajastatud antud alajaotise eelnevates positsioonides, kuid mida pakkujal on vajalik teostada antud alajaotise töödena hankija eesmärgi saavutamiseks. Kui pakkuja leiab, et tal mõnel pakkumuse detailses maksumustabelis oleval positsioonil kulusid ei teki, siis kirjutab pakkuja selle positsiooni veergudesse „Ühiku hind” ja „Kokku maksumus” arvu „0”. </w:t>
      </w:r>
    </w:p>
    <w:p w:rsidR="0047148A" w:rsidRPr="00534358" w:rsidRDefault="0047148A" w:rsidP="00F212D0">
      <w:pPr>
        <w:pStyle w:val="BodyText2"/>
        <w:tabs>
          <w:tab w:val="num" w:pos="990"/>
        </w:tabs>
        <w:rPr>
          <w:sz w:val="22"/>
          <w:szCs w:val="22"/>
          <w:lang w:val="et-EE"/>
        </w:rPr>
      </w:pPr>
    </w:p>
    <w:p w:rsidR="0047148A" w:rsidRDefault="0047148A" w:rsidP="0094581A">
      <w:pPr>
        <w:pStyle w:val="ListParagraph"/>
        <w:rPr>
          <w:rFonts w:cs="Times New Roman"/>
        </w:rPr>
      </w:pPr>
      <w:r w:rsidRPr="00534358">
        <w:t>Tööd peavad olema teostatud vastavalt Ee</w:t>
      </w:r>
      <w:r>
        <w:t>sti Vabariigi õigusaktidele, sh e</w:t>
      </w:r>
      <w:r w:rsidRPr="00534358">
        <w:t xml:space="preserve">hitusseadus ja </w:t>
      </w:r>
      <w:r>
        <w:t>alam</w:t>
      </w:r>
      <w:r w:rsidRPr="00534358">
        <w:t>aktid;</w:t>
      </w:r>
      <w:r>
        <w:t xml:space="preserve"> m</w:t>
      </w:r>
      <w:r w:rsidRPr="00534358">
        <w:t xml:space="preserve">uinsuskaitseseadus ja </w:t>
      </w:r>
      <w:r>
        <w:t>alam</w:t>
      </w:r>
      <w:r w:rsidRPr="00534358">
        <w:t>ak</w:t>
      </w:r>
      <w:r>
        <w:t>tid, looduskaitseseadus ja alamaktid.</w:t>
      </w:r>
    </w:p>
    <w:p w:rsidR="0047148A" w:rsidRPr="00EA1E99" w:rsidRDefault="0047148A" w:rsidP="00F212D0">
      <w:pPr>
        <w:pStyle w:val="BodyText2"/>
        <w:tabs>
          <w:tab w:val="left" w:pos="284"/>
          <w:tab w:val="num" w:pos="990"/>
        </w:tabs>
        <w:rPr>
          <w:sz w:val="22"/>
          <w:szCs w:val="22"/>
          <w:lang w:val="et-EE"/>
        </w:rPr>
      </w:pPr>
    </w:p>
    <w:p w:rsidR="0047148A" w:rsidRDefault="0047148A" w:rsidP="0094581A">
      <w:pPr>
        <w:pStyle w:val="ListParagraph"/>
      </w:pPr>
      <w:r>
        <w:t xml:space="preserve"> T</w:t>
      </w:r>
      <w:r w:rsidRPr="00C20297">
        <w:t>ööd peavad olema teostatud vastavalt Tehnilise kirjelduse</w:t>
      </w:r>
      <w:r>
        <w:t>s/selle lisades sätestatud</w:t>
      </w:r>
      <w:r w:rsidRPr="00C20297">
        <w:t xml:space="preserve"> tehnilistele normidele, standarditele, tehnilistele tunnustustele, kontrollsüsteemile</w:t>
      </w:r>
      <w:r>
        <w:t xml:space="preserve"> ja</w:t>
      </w:r>
      <w:r w:rsidRPr="00C20297">
        <w:t xml:space="preserve"> muudele üldlevinud tehnilistele kirjeldustele</w:t>
      </w:r>
      <w:r>
        <w:t xml:space="preserve">. </w:t>
      </w:r>
      <w:r w:rsidRPr="001B4560">
        <w:t>Kasutatavate materjalide, seadmete, inventari jms tehnilised nõudmised on esitatud vastava osa projektdokumentatsioonis. Projektdokumentatsioonis esitatud tehnilised andmed on materjalile, seadmele, inventarile jms miinimumnõudeks</w:t>
      </w:r>
      <w:r>
        <w:t>.</w:t>
      </w:r>
      <w:r w:rsidRPr="001B4560">
        <w:t xml:space="preserve"> </w:t>
      </w:r>
      <w:r>
        <w:t>S</w:t>
      </w:r>
      <w:r w:rsidRPr="001B4560">
        <w:t>amaväärne materjal, seade</w:t>
      </w:r>
      <w:r w:rsidRPr="00A349B1">
        <w:t>, inventar jms on põhiprojektis tooduga samaväärne või sellest parem tehniliste parameetrite,</w:t>
      </w:r>
      <w:r>
        <w:t xml:space="preserve"> kvaliteedi, väljanägemise, kasutus- ja hooldusmugavuse jms poolest. </w:t>
      </w:r>
    </w:p>
    <w:p w:rsidR="0047148A" w:rsidRDefault="0047148A" w:rsidP="00F212D0">
      <w:pPr>
        <w:tabs>
          <w:tab w:val="left" w:pos="284"/>
        </w:tabs>
        <w:ind w:left="567" w:hanging="567"/>
        <w:rPr>
          <w:rFonts w:cs="Times New Roman"/>
        </w:rPr>
      </w:pPr>
    </w:p>
    <w:p w:rsidR="0047148A" w:rsidRDefault="0047148A" w:rsidP="0094581A">
      <w:pPr>
        <w:pStyle w:val="ListParagraph"/>
        <w:rPr>
          <w:rFonts w:cs="Times New Roman"/>
          <w:color w:val="000000"/>
        </w:rPr>
      </w:pPr>
      <w:r>
        <w:t xml:space="preserve">Töövõtja peab tagama, et tööde vahetul teostajal on kõik hanketeates nõutud kehtivad registreeringud ja tegevusload ning mistahes erinõuded on täidetud. Lisaks </w:t>
      </w:r>
      <w:r w:rsidRPr="00E87554">
        <w:rPr>
          <w:color w:val="000000"/>
        </w:rPr>
        <w:t>hanketeates pakkuja kvalifitseerumiseks nõutud registreeringutele ja tegevuslubadele peab Töövõtja tagama, et temal/tööde vahetul teostajal on ka kõik õigusaktidest tulenevad muud registreeringud ja tegevusload, mis on vastava töö teostajalt õigusaktide kohaselt nõutav.</w:t>
      </w:r>
    </w:p>
    <w:p w:rsidR="0047148A" w:rsidRDefault="0047148A" w:rsidP="00F212D0">
      <w:pPr>
        <w:tabs>
          <w:tab w:val="left" w:pos="284"/>
        </w:tabs>
        <w:ind w:left="567" w:hanging="567"/>
        <w:rPr>
          <w:rFonts w:cs="Times New Roman"/>
        </w:rPr>
      </w:pPr>
    </w:p>
    <w:p w:rsidR="0047148A" w:rsidRPr="006F2E26" w:rsidRDefault="0047148A" w:rsidP="00534358">
      <w:pPr>
        <w:pStyle w:val="BodyText2"/>
        <w:tabs>
          <w:tab w:val="num" w:pos="990"/>
        </w:tabs>
        <w:rPr>
          <w:sz w:val="22"/>
          <w:szCs w:val="22"/>
          <w:lang w:val="et-EE"/>
        </w:rPr>
      </w:pPr>
    </w:p>
    <w:p w:rsidR="0047148A" w:rsidRPr="00AA0DFD" w:rsidRDefault="0047148A" w:rsidP="00522CF4">
      <w:pPr>
        <w:pStyle w:val="Heading1"/>
        <w:numPr>
          <w:ilvl w:val="1"/>
          <w:numId w:val="13"/>
        </w:numPr>
      </w:pPr>
      <w:bookmarkStart w:id="5" w:name="_Toc321560726"/>
      <w:r>
        <w:t xml:space="preserve"> </w:t>
      </w:r>
      <w:r w:rsidRPr="00AA0DFD">
        <w:t>Ehitustö</w:t>
      </w:r>
      <w:r>
        <w:t>öde korraldamisega seotud nõude</w:t>
      </w:r>
      <w:r w:rsidRPr="00AA0DFD">
        <w:t>d</w:t>
      </w:r>
      <w:bookmarkEnd w:id="5"/>
    </w:p>
    <w:p w:rsidR="0047148A" w:rsidRPr="00AA0DFD" w:rsidRDefault="0047148A" w:rsidP="00534358">
      <w:pPr>
        <w:rPr>
          <w:rFonts w:cs="Times New Roman"/>
        </w:rPr>
      </w:pPr>
    </w:p>
    <w:p w:rsidR="0047148A" w:rsidRPr="00B01E55" w:rsidRDefault="0047148A" w:rsidP="00F212D0">
      <w:pPr>
        <w:ind w:left="1276" w:hanging="1276"/>
        <w:rPr>
          <w:rFonts w:cs="Times New Roman"/>
          <w:u w:val="single"/>
        </w:rPr>
      </w:pPr>
      <w:bookmarkStart w:id="6" w:name="_Toc241654287"/>
      <w:r w:rsidRPr="00B01E55">
        <w:rPr>
          <w:u w:val="single"/>
        </w:rPr>
        <w:t>Kooskõlastused, heakskiidud ja load</w:t>
      </w:r>
      <w:bookmarkEnd w:id="6"/>
    </w:p>
    <w:p w:rsidR="0047148A" w:rsidRDefault="0047148A" w:rsidP="00B0376F">
      <w:pPr>
        <w:ind w:left="709" w:hanging="709"/>
      </w:pPr>
      <w:r>
        <w:t>2.9.1.</w:t>
      </w:r>
      <w:r>
        <w:tab/>
      </w:r>
      <w:r w:rsidRPr="00AA0DFD">
        <w:t>Töövõtja on kohustatud hankima kohaselt kõik tööde alustamiseks, tegemiseks, ehitusprojekti realiseerimiseks ning ehitise kasutuselevõtmiseks vajalikud, võrreldes Tellija poolt üleantuga täiendavad kooskõlastused, heakskiidud ja load (sh hankima kasutusload, muud kooskõlastused ja load</w:t>
      </w:r>
      <w:r>
        <w:t>,</w:t>
      </w:r>
      <w:r w:rsidRPr="00AA0DFD">
        <w:t xml:space="preserve"> nt liiklemiseks, kaevetöödeks, tänavasulgemisteks, jäätmete käitlemiseks, piirangu- või kaitsevööndites tegutsemiseks jms) ning tasuma nende hankimisega seonduvad kulud</w:t>
      </w:r>
      <w:r>
        <w:t>.</w:t>
      </w:r>
    </w:p>
    <w:p w:rsidR="0047148A" w:rsidRPr="00B0376F" w:rsidRDefault="0047148A" w:rsidP="00B0376F">
      <w:pPr>
        <w:tabs>
          <w:tab w:val="left" w:pos="709"/>
        </w:tabs>
        <w:rPr>
          <w:rFonts w:cs="Times New Roman"/>
        </w:rPr>
      </w:pPr>
      <w:r>
        <w:t>2.9.2.</w:t>
      </w:r>
      <w:r>
        <w:tab/>
        <w:t>K</w:t>
      </w:r>
      <w:r w:rsidRPr="00AA0DFD">
        <w:t>asutusloa</w:t>
      </w:r>
      <w:r>
        <w:t>/lubade</w:t>
      </w:r>
      <w:r w:rsidRPr="00AA0DFD">
        <w:t xml:space="preserve"> riigilõiv</w:t>
      </w:r>
      <w:r>
        <w:t>u</w:t>
      </w:r>
      <w:r w:rsidRPr="00AA0DFD">
        <w:t xml:space="preserve"> tasub Tellija</w:t>
      </w:r>
      <w:r>
        <w:t>.</w:t>
      </w:r>
      <w:r w:rsidRPr="00AA0DFD">
        <w:t xml:space="preserve"> </w:t>
      </w:r>
    </w:p>
    <w:p w:rsidR="0047148A" w:rsidRDefault="0047148A" w:rsidP="00B0376F">
      <w:pPr>
        <w:ind w:left="709" w:hanging="709"/>
        <w:rPr>
          <w:rFonts w:cs="Times New Roman"/>
        </w:rPr>
      </w:pPr>
      <w:r>
        <w:t>2.9.3.</w:t>
      </w:r>
      <w:r>
        <w:tab/>
      </w:r>
      <w:r w:rsidRPr="00AA0DFD">
        <w:t>Omavalitsuste territooriumidel peab Töövõtja järgima kohalikke tööde suhtes kehtestatud</w:t>
      </w:r>
      <w:r>
        <w:t xml:space="preserve"> nõudeid, sh </w:t>
      </w:r>
      <w:r w:rsidRPr="00AA0DFD">
        <w:t xml:space="preserve">kohaliku omavalitsuse kehtestatud ehitusmäärust. </w:t>
      </w:r>
      <w:r w:rsidRPr="00BB5540">
        <w:t>Töövõtja peab hankima kooskõlastused, heakskiidud ja load, milliseid kohalik omavalistus nõuab. Töövõtja peab olema tutvunud piirangutega ja riskidega, mis võib olla takistavaks taoliste kooskõlastusi, heakskiitude ja lube väljastamisel, ning kohaliku omavalitsuse vastavate õigusaktidega.</w:t>
      </w:r>
    </w:p>
    <w:p w:rsidR="0047148A" w:rsidRPr="00BB5540" w:rsidRDefault="0047148A" w:rsidP="00B0376F">
      <w:pPr>
        <w:ind w:left="709" w:hanging="709"/>
      </w:pPr>
      <w:r>
        <w:t>2.9.4.</w:t>
      </w:r>
      <w:r>
        <w:tab/>
      </w:r>
      <w:r w:rsidRPr="00BB5540">
        <w:t>Õigusaktide kohaselt omaniku nimel väljastatavate kooskõlastuste ja lubade taotlused allkirjastab Tellija (kuid valmistab ette ja komplekteerib koos nõutava dokumentatsiooniga Töövõtja).</w:t>
      </w:r>
    </w:p>
    <w:p w:rsidR="0047148A" w:rsidRPr="00BB5540" w:rsidRDefault="0047148A" w:rsidP="00814C8F">
      <w:pPr>
        <w:pStyle w:val="BodyText31"/>
        <w:numPr>
          <w:ilvl w:val="0"/>
          <w:numId w:val="0"/>
        </w:numPr>
        <w:ind w:left="1418"/>
        <w:rPr>
          <w:sz w:val="22"/>
          <w:szCs w:val="22"/>
        </w:rPr>
      </w:pPr>
    </w:p>
    <w:p w:rsidR="0047148A" w:rsidRDefault="0047148A" w:rsidP="00F36280">
      <w:pPr>
        <w:pStyle w:val="BodyText31"/>
        <w:numPr>
          <w:ilvl w:val="0"/>
          <w:numId w:val="0"/>
        </w:numPr>
        <w:ind w:left="360" w:hanging="360"/>
        <w:rPr>
          <w:sz w:val="22"/>
          <w:szCs w:val="22"/>
          <w:u w:val="single"/>
        </w:rPr>
      </w:pPr>
      <w:r w:rsidRPr="00B01E55">
        <w:rPr>
          <w:sz w:val="22"/>
          <w:szCs w:val="22"/>
          <w:u w:val="single"/>
        </w:rPr>
        <w:t>Ehitusplatsi üldine töökorraldus</w:t>
      </w:r>
    </w:p>
    <w:p w:rsidR="0047148A" w:rsidRPr="00F36280" w:rsidRDefault="0047148A" w:rsidP="00F36280">
      <w:pPr>
        <w:pStyle w:val="BodyText31"/>
        <w:numPr>
          <w:ilvl w:val="0"/>
          <w:numId w:val="0"/>
        </w:numPr>
        <w:ind w:left="705" w:hanging="705"/>
        <w:rPr>
          <w:sz w:val="22"/>
          <w:szCs w:val="22"/>
        </w:rPr>
      </w:pPr>
      <w:r>
        <w:rPr>
          <w:sz w:val="22"/>
          <w:szCs w:val="22"/>
        </w:rPr>
        <w:t>2.9</w:t>
      </w:r>
      <w:r w:rsidRPr="00F36280">
        <w:rPr>
          <w:sz w:val="22"/>
          <w:szCs w:val="22"/>
        </w:rPr>
        <w:t>.5.</w:t>
      </w:r>
      <w:r w:rsidRPr="00F36280">
        <w:rPr>
          <w:sz w:val="22"/>
          <w:szCs w:val="22"/>
        </w:rPr>
        <w:tab/>
        <w:t>Töövõtja peab teavitama ehitustöödega alustamisest kohalikku omavalitsust, Tööinspektsiooni ja teisi asjaomaseid ametiasutusi ja isikuid õigusaktidega sätestatud korras.</w:t>
      </w:r>
    </w:p>
    <w:p w:rsidR="0047148A" w:rsidRPr="00F36280" w:rsidRDefault="0047148A" w:rsidP="00F36280">
      <w:pPr>
        <w:pStyle w:val="BodyText31"/>
        <w:numPr>
          <w:ilvl w:val="0"/>
          <w:numId w:val="0"/>
        </w:numPr>
        <w:ind w:left="705" w:hanging="705"/>
        <w:rPr>
          <w:sz w:val="22"/>
          <w:szCs w:val="22"/>
        </w:rPr>
      </w:pPr>
      <w:r w:rsidRPr="00F36280">
        <w:rPr>
          <w:sz w:val="22"/>
          <w:szCs w:val="22"/>
        </w:rPr>
        <w:t>2.9.6.</w:t>
      </w:r>
      <w:r w:rsidRPr="00F36280">
        <w:rPr>
          <w:sz w:val="22"/>
          <w:szCs w:val="22"/>
        </w:rPr>
        <w:tab/>
        <w:t>Töövõtja peab tagama, et Töö ei ohustaks ehitusplatsil töötavaid ega selle mõjupiirkonnas olevaid isikuid ega keskkonda; korraldama töötervishoiu- ja tööohutusalase ühistegevuse; järgima ja tagama Töö teostamise käigus ohutustehnika-, tuleohutuse- ja muude kehtestatud eeskirjade ja nõuete täitmise, sealhulgas koostama nõutavad dokumendid, määrama nõutavad isikud, väljastama nõutavate tööde tegemiseks ettenähtud lubasid ja tegema vastavat pidevat järelevalvet.</w:t>
      </w:r>
    </w:p>
    <w:p w:rsidR="0047148A" w:rsidRPr="00F36280" w:rsidRDefault="0047148A" w:rsidP="00F36280">
      <w:pPr>
        <w:pStyle w:val="BodyText31"/>
        <w:numPr>
          <w:ilvl w:val="0"/>
          <w:numId w:val="0"/>
        </w:numPr>
        <w:ind w:left="705" w:hanging="705"/>
        <w:rPr>
          <w:sz w:val="22"/>
          <w:szCs w:val="22"/>
        </w:rPr>
      </w:pPr>
      <w:r w:rsidRPr="00F36280">
        <w:rPr>
          <w:sz w:val="22"/>
          <w:szCs w:val="22"/>
        </w:rPr>
        <w:t>2.9.7.</w:t>
      </w:r>
      <w:r w:rsidRPr="00F36280">
        <w:rPr>
          <w:sz w:val="22"/>
          <w:szCs w:val="22"/>
        </w:rPr>
        <w:tab/>
        <w:t xml:space="preserve">Töövõtja on korraldab Töö teostamise ulatuses juhtimist ehitusplatsil (sh töövõtjate ühistegevus, töökorraldus, valve, olme). </w:t>
      </w:r>
    </w:p>
    <w:p w:rsidR="0047148A" w:rsidRPr="00F36280" w:rsidRDefault="0047148A" w:rsidP="00F36280">
      <w:pPr>
        <w:pStyle w:val="BodyText31"/>
        <w:numPr>
          <w:ilvl w:val="0"/>
          <w:numId w:val="0"/>
        </w:numPr>
        <w:ind w:left="705" w:hanging="705"/>
        <w:rPr>
          <w:sz w:val="22"/>
          <w:szCs w:val="22"/>
          <w:u w:val="single"/>
        </w:rPr>
      </w:pPr>
      <w:r w:rsidRPr="00F36280">
        <w:rPr>
          <w:sz w:val="22"/>
          <w:szCs w:val="22"/>
        </w:rPr>
        <w:t>2.9.8.</w:t>
      </w:r>
      <w:r w:rsidRPr="00F36280">
        <w:rPr>
          <w:sz w:val="22"/>
          <w:szCs w:val="22"/>
        </w:rPr>
        <w:tab/>
        <w:t>Töövõtja on kohustatud Lepingu täitmisel kaasama hanketeates ja hankedokumentides nõutud tingimustele vastavad spetsialistid. Juhul, kui hankelepingu alusel sooritatava tegevuse jaoks on õigusaktides kehtestatud erinõuded, registreeringud ja tegevusload, mille olemasolu ei ole hankija hanketeates nõudnud, peab pakkuja tagama, et sellised õigusaktidest tulenevad erinõuded, registreeringud ja tegevusload on olemas tööde hankelepingu täitmisel.</w:t>
      </w:r>
    </w:p>
    <w:p w:rsidR="0047148A" w:rsidRPr="00B01E55" w:rsidRDefault="0047148A" w:rsidP="00960601">
      <w:pPr>
        <w:pStyle w:val="BodyText31"/>
        <w:numPr>
          <w:ilvl w:val="0"/>
          <w:numId w:val="0"/>
        </w:numPr>
        <w:rPr>
          <w:u w:val="single"/>
        </w:rPr>
      </w:pPr>
      <w:bookmarkStart w:id="7" w:name="_Toc241654289"/>
    </w:p>
    <w:p w:rsidR="0047148A" w:rsidRPr="00B01E55" w:rsidRDefault="0047148A" w:rsidP="00B0376F">
      <w:pPr>
        <w:pStyle w:val="BodyText31"/>
        <w:numPr>
          <w:ilvl w:val="0"/>
          <w:numId w:val="0"/>
        </w:numPr>
        <w:ind w:left="360" w:hanging="360"/>
        <w:rPr>
          <w:sz w:val="22"/>
          <w:szCs w:val="22"/>
          <w:u w:val="single"/>
        </w:rPr>
      </w:pPr>
      <w:r w:rsidRPr="00B01E55">
        <w:rPr>
          <w:sz w:val="22"/>
          <w:szCs w:val="22"/>
          <w:u w:val="single"/>
        </w:rPr>
        <w:t>Liiklusnõuded</w:t>
      </w:r>
      <w:bookmarkEnd w:id="7"/>
    </w:p>
    <w:p w:rsidR="0047148A" w:rsidRDefault="0047148A" w:rsidP="00522CF4">
      <w:pPr>
        <w:pStyle w:val="BodyText31"/>
        <w:numPr>
          <w:ilvl w:val="2"/>
          <w:numId w:val="10"/>
        </w:numPr>
        <w:rPr>
          <w:sz w:val="22"/>
          <w:szCs w:val="22"/>
        </w:rPr>
      </w:pPr>
      <w:r w:rsidRPr="00B06803">
        <w:rPr>
          <w:sz w:val="22"/>
          <w:szCs w:val="22"/>
        </w:rPr>
        <w:t xml:space="preserve">Töövõtja tutvub tänavate sulgemise nõuete ja protseduuridega. Tagama ohutu liikluse tänavatel ja vajadusel hankima tänavate sulgemisload ja plaanid, tasudes vajalikud lõivud. Arvestama peab ühistranspordi toimimisega. Üldiselt võivad tänavad olla osaliselt suletud juhul, kui on garanteeritud juurdepääs igale kinnistule. </w:t>
      </w:r>
    </w:p>
    <w:p w:rsidR="0047148A" w:rsidRDefault="0047148A" w:rsidP="00522CF4">
      <w:pPr>
        <w:pStyle w:val="BodyText31"/>
        <w:numPr>
          <w:ilvl w:val="2"/>
          <w:numId w:val="10"/>
        </w:numPr>
        <w:rPr>
          <w:sz w:val="22"/>
          <w:szCs w:val="22"/>
        </w:rPr>
      </w:pPr>
      <w:r w:rsidRPr="00F36280">
        <w:rPr>
          <w:sz w:val="22"/>
          <w:szCs w:val="22"/>
        </w:rPr>
        <w:t xml:space="preserve">Töövõtja koostab skeemid kõikide tänavasulgude, ümbersuunamiste ja ümbersõitude kohta, näidates ära sulu ulatuse, kõik vajalikud ajutised liiklusmärgid, tarad jne. Sellised skeemid kooskõlastatakse kohalike omavalitsusorganitega või maaüksuse omanikuga kirjalikult ning esitatakse Tellijale enne liiklusolukorra muutmist mistahes moel. Kõik kulud (kaasarvatud võimalik tee sulgemise maks) kannab Töövõtja. </w:t>
      </w:r>
    </w:p>
    <w:p w:rsidR="0047148A" w:rsidRDefault="0047148A" w:rsidP="00522CF4">
      <w:pPr>
        <w:pStyle w:val="BodyText31"/>
        <w:numPr>
          <w:ilvl w:val="2"/>
          <w:numId w:val="10"/>
        </w:numPr>
        <w:rPr>
          <w:sz w:val="22"/>
          <w:szCs w:val="22"/>
        </w:rPr>
      </w:pPr>
      <w:r w:rsidRPr="00F36280">
        <w:rPr>
          <w:sz w:val="22"/>
          <w:szCs w:val="22"/>
        </w:rPr>
        <w:t xml:space="preserve">Töövõtja paigaldab, hooldab ja eemaldab peale tööde lõppu kõik vajalikud ajutised liiklusmärgid. Teesulu korral peab olema mistahes ümbersõidu kogu teekond selgelt näidatud vastavaid liiklusmärke kasutades. Ühtegi liiklusmärki (peale nende, mis on heakskiidetud liiklusskeemidel näidatud) ei tohi paigaldada ilma Tellija heakskiidu või nõudmiseta. Liiklusmärgid peavad olema kooskõlas vastavate standarditega, puhtad ja paigaldatud kindlale alusele. Liiklusmärke peab Töövõtja kontrollima iga päev (k.a. nädalavahetused) ja vigastuse, varguse või kadumise puhul koheselt asendama. </w:t>
      </w:r>
    </w:p>
    <w:p w:rsidR="0047148A" w:rsidRPr="00F36280" w:rsidRDefault="0047148A" w:rsidP="00522CF4">
      <w:pPr>
        <w:pStyle w:val="BodyText31"/>
        <w:numPr>
          <w:ilvl w:val="2"/>
          <w:numId w:val="10"/>
        </w:numPr>
        <w:rPr>
          <w:sz w:val="22"/>
          <w:szCs w:val="22"/>
        </w:rPr>
      </w:pPr>
      <w:r w:rsidRPr="00F36280">
        <w:rPr>
          <w:sz w:val="22"/>
          <w:szCs w:val="22"/>
        </w:rPr>
        <w:t>Töövõtja ehitusmasinad ja sõidukid, kui neid ei kasutata, peavad olema paigutatud nii, et nad ei takistaks liiklust või juurdepääsu omandile.</w:t>
      </w:r>
    </w:p>
    <w:p w:rsidR="0047148A" w:rsidRPr="004F4F9C" w:rsidRDefault="0047148A" w:rsidP="00F12A47">
      <w:pPr>
        <w:pStyle w:val="BodyText31"/>
        <w:numPr>
          <w:ilvl w:val="0"/>
          <w:numId w:val="0"/>
        </w:numPr>
        <w:ind w:left="567"/>
      </w:pPr>
    </w:p>
    <w:p w:rsidR="0047148A" w:rsidRDefault="0047148A" w:rsidP="000E47E0">
      <w:pPr>
        <w:pStyle w:val="BodyText31"/>
        <w:numPr>
          <w:ilvl w:val="0"/>
          <w:numId w:val="0"/>
        </w:numPr>
        <w:ind w:left="567" w:hanging="567"/>
        <w:rPr>
          <w:sz w:val="22"/>
          <w:szCs w:val="22"/>
          <w:u w:val="single"/>
        </w:rPr>
      </w:pPr>
      <w:bookmarkStart w:id="8" w:name="_Toc241654290"/>
      <w:r w:rsidRPr="00B01E55">
        <w:rPr>
          <w:sz w:val="22"/>
          <w:szCs w:val="22"/>
          <w:u w:val="single"/>
        </w:rPr>
        <w:t>Avalik ohutus</w:t>
      </w:r>
      <w:bookmarkEnd w:id="8"/>
    </w:p>
    <w:p w:rsidR="0047148A" w:rsidRDefault="0047148A" w:rsidP="00522CF4">
      <w:pPr>
        <w:pStyle w:val="BodyText31"/>
        <w:numPr>
          <w:ilvl w:val="2"/>
          <w:numId w:val="10"/>
        </w:numPr>
        <w:rPr>
          <w:sz w:val="22"/>
          <w:szCs w:val="22"/>
          <w:u w:val="single"/>
        </w:rPr>
      </w:pPr>
      <w:r w:rsidRPr="00100596">
        <w:rPr>
          <w:sz w:val="22"/>
          <w:szCs w:val="22"/>
        </w:rPr>
        <w:t xml:space="preserve">Iga Töövõtja poolt kasutatud ajutine tara peab olema sobiv töötajate kaitseks ja üldsuse ohutus kauguses hoidmiseks. </w:t>
      </w:r>
    </w:p>
    <w:p w:rsidR="0047148A" w:rsidRDefault="0047148A" w:rsidP="00522CF4">
      <w:pPr>
        <w:pStyle w:val="BodyText31"/>
        <w:numPr>
          <w:ilvl w:val="2"/>
          <w:numId w:val="10"/>
        </w:numPr>
        <w:rPr>
          <w:sz w:val="22"/>
          <w:szCs w:val="22"/>
          <w:u w:val="single"/>
        </w:rPr>
      </w:pPr>
      <w:r w:rsidRPr="00F36280">
        <w:rPr>
          <w:sz w:val="22"/>
          <w:szCs w:val="22"/>
        </w:rPr>
        <w:t>Kõik kaevikud peavad olema ümbritsetud katkematu, stabiilse, vähemalt 1000 mm kõrge taraga, mille horisontaalne kandevõime on vähemalt 0.5 kN/m piki tara ülaserva. Muid tõkkemeetodeid (plastlindid või -vööd, ükskikud postid) võib kasutada ainult osutamise eesmärgil nagu laopiirkonnad jne. Tara võib eemaldada töötundide ajal, et lubada juurdepääsu ehitusmasinatele ja transpordile eeldusel, et avalik ohutus on garanteeritud ning tara paigutatakse tagasi oma kohale kohe peale tööpäeva lõppu ja lõuna ajal.</w:t>
      </w:r>
    </w:p>
    <w:p w:rsidR="0047148A" w:rsidRDefault="0047148A" w:rsidP="00522CF4">
      <w:pPr>
        <w:pStyle w:val="BodyText31"/>
        <w:numPr>
          <w:ilvl w:val="2"/>
          <w:numId w:val="10"/>
        </w:numPr>
        <w:rPr>
          <w:sz w:val="22"/>
          <w:szCs w:val="22"/>
          <w:u w:val="single"/>
        </w:rPr>
      </w:pPr>
      <w:r w:rsidRPr="00F36280">
        <w:rPr>
          <w:sz w:val="22"/>
          <w:szCs w:val="22"/>
        </w:rPr>
        <w:t>Ajutine tara püsib oma kohal, kuni Töö on piisavalt lõpukorral, et võimaldada ala kasutust ilma ohuta üldsusele. Reeglina ei saa tara eemaldada enne, kui kaevik on uuesti täidetud ümbritseva pinna tasemeni.</w:t>
      </w:r>
    </w:p>
    <w:p w:rsidR="0047148A" w:rsidRDefault="0047148A" w:rsidP="00522CF4">
      <w:pPr>
        <w:pStyle w:val="BodyText31"/>
        <w:numPr>
          <w:ilvl w:val="2"/>
          <w:numId w:val="10"/>
        </w:numPr>
        <w:rPr>
          <w:sz w:val="22"/>
          <w:szCs w:val="22"/>
          <w:u w:val="single"/>
        </w:rPr>
      </w:pPr>
      <w:r w:rsidRPr="00F36280">
        <w:rPr>
          <w:sz w:val="22"/>
          <w:szCs w:val="22"/>
        </w:rPr>
        <w:t xml:space="preserve">Trassikaeviku ületamiseks peab olema vähemalt 1000 mm laiune stabiilne sild, millele mõlemasse serva on paigaldatud vähemalt 1000 mm kõrgused käsipuud. </w:t>
      </w:r>
    </w:p>
    <w:p w:rsidR="0047148A" w:rsidRPr="00F36280" w:rsidRDefault="0047148A" w:rsidP="00522CF4">
      <w:pPr>
        <w:pStyle w:val="BodyText31"/>
        <w:numPr>
          <w:ilvl w:val="2"/>
          <w:numId w:val="10"/>
        </w:numPr>
        <w:rPr>
          <w:sz w:val="22"/>
          <w:szCs w:val="22"/>
          <w:u w:val="single"/>
        </w:rPr>
      </w:pPr>
      <w:r w:rsidRPr="00F36280">
        <w:rPr>
          <w:sz w:val="22"/>
          <w:szCs w:val="22"/>
        </w:rPr>
        <w:t>Töövõtja peab regulaarselt (k.a. nädalavahetustel) kontrollima ning hooldama tarasid, sildu ja muid ohutusmeetmeid. Meetmed kooskõlastada omanikujärelevalvega enne nende kasutuselevõttu.</w:t>
      </w:r>
    </w:p>
    <w:p w:rsidR="0047148A" w:rsidRPr="00B01E55" w:rsidRDefault="0047148A" w:rsidP="009039C5">
      <w:pPr>
        <w:pStyle w:val="BodyText31"/>
        <w:numPr>
          <w:ilvl w:val="0"/>
          <w:numId w:val="0"/>
        </w:numPr>
        <w:ind w:left="1418"/>
        <w:rPr>
          <w:sz w:val="22"/>
          <w:szCs w:val="22"/>
          <w:u w:val="single"/>
        </w:rPr>
      </w:pPr>
    </w:p>
    <w:p w:rsidR="0047148A" w:rsidRDefault="0047148A" w:rsidP="0081649B">
      <w:pPr>
        <w:pStyle w:val="BodyText31"/>
        <w:numPr>
          <w:ilvl w:val="0"/>
          <w:numId w:val="0"/>
        </w:numPr>
        <w:ind w:left="567" w:hanging="567"/>
        <w:rPr>
          <w:sz w:val="22"/>
          <w:szCs w:val="22"/>
          <w:u w:val="single"/>
        </w:rPr>
      </w:pPr>
      <w:bookmarkStart w:id="9" w:name="_Toc241654293"/>
      <w:r w:rsidRPr="00B01E55">
        <w:rPr>
          <w:sz w:val="22"/>
          <w:szCs w:val="22"/>
          <w:u w:val="single"/>
        </w:rPr>
        <w:t>Ehitusplatsi ja ümbritseva ala korrashoid ja valve</w:t>
      </w:r>
      <w:bookmarkEnd w:id="9"/>
    </w:p>
    <w:p w:rsidR="0047148A" w:rsidRPr="00FE4CCF" w:rsidRDefault="0047148A" w:rsidP="00522CF4">
      <w:pPr>
        <w:pStyle w:val="BodyText31"/>
        <w:numPr>
          <w:ilvl w:val="2"/>
          <w:numId w:val="10"/>
        </w:numPr>
        <w:rPr>
          <w:sz w:val="22"/>
          <w:szCs w:val="22"/>
          <w:u w:val="single"/>
        </w:rPr>
      </w:pPr>
      <w:r w:rsidRPr="00100596">
        <w:rPr>
          <w:sz w:val="22"/>
          <w:szCs w:val="22"/>
        </w:rPr>
        <w:t>Töövõtja peab rakendama kõiki vajalike meetmed tagamaks materjalide ja seadmete hoidmise nii, et need ei hävineks ja neid ei varastataks</w:t>
      </w:r>
      <w:r>
        <w:rPr>
          <w:sz w:val="22"/>
          <w:szCs w:val="22"/>
        </w:rPr>
        <w:t>.</w:t>
      </w:r>
    </w:p>
    <w:p w:rsidR="0047148A" w:rsidRDefault="0047148A" w:rsidP="00522CF4">
      <w:pPr>
        <w:pStyle w:val="BodyText31"/>
        <w:numPr>
          <w:ilvl w:val="2"/>
          <w:numId w:val="10"/>
        </w:numPr>
        <w:rPr>
          <w:sz w:val="22"/>
          <w:szCs w:val="22"/>
          <w:u w:val="single"/>
        </w:rPr>
      </w:pPr>
      <w:r w:rsidRPr="00FE4CCF">
        <w:rPr>
          <w:sz w:val="22"/>
          <w:szCs w:val="22"/>
        </w:rPr>
        <w:t>Töövõtja on kohustatud korraldama ehitusplatsi valvet kooskõlastatult Tellija, naaberkinnistute omanike ja seotud ettevõtjatega.</w:t>
      </w:r>
    </w:p>
    <w:p w:rsidR="0047148A" w:rsidRDefault="0047148A" w:rsidP="00522CF4">
      <w:pPr>
        <w:pStyle w:val="BodyText31"/>
        <w:numPr>
          <w:ilvl w:val="2"/>
          <w:numId w:val="10"/>
        </w:numPr>
        <w:rPr>
          <w:sz w:val="22"/>
          <w:szCs w:val="22"/>
          <w:u w:val="single"/>
        </w:rPr>
      </w:pPr>
      <w:r w:rsidRPr="00FE4CCF">
        <w:rPr>
          <w:sz w:val="22"/>
          <w:szCs w:val="22"/>
        </w:rPr>
        <w:t xml:space="preserve">Töövõtja on vastutav ehitusplatsi ja ümbritseva ala hooldamise ja korrashoiu eest. </w:t>
      </w:r>
    </w:p>
    <w:p w:rsidR="0047148A" w:rsidRDefault="0047148A" w:rsidP="00522CF4">
      <w:pPr>
        <w:pStyle w:val="BodyText31"/>
        <w:numPr>
          <w:ilvl w:val="2"/>
          <w:numId w:val="10"/>
        </w:numPr>
        <w:rPr>
          <w:sz w:val="22"/>
          <w:szCs w:val="22"/>
          <w:u w:val="single"/>
        </w:rPr>
      </w:pPr>
      <w:r w:rsidRPr="00FE4CCF">
        <w:rPr>
          <w:sz w:val="22"/>
          <w:szCs w:val="22"/>
        </w:rPr>
        <w:t>Materjalid ja seadmed peavad olema paigutatud, ladustatud ja kuhjatud korrapäraselt. Välja kaevatud mittevajalik materjal ja praht tuleb ehitusplatsilt koheselt eemaldada. Kõik materjalid ja praht, mis on ehitusplatsilt tuule, vee, rataste või masinatega kantud mujale, tuleb viivitamatult kõrvaldada Töövõtja poolt ning saastatud ala tuleb puhastada, kuni Tellija ja vastava ala omanik(ud) on rahuldatud.</w:t>
      </w:r>
      <w:r w:rsidRPr="004F4F9C">
        <w:t xml:space="preserve"> </w:t>
      </w:r>
    </w:p>
    <w:p w:rsidR="0047148A" w:rsidRDefault="0047148A" w:rsidP="00522CF4">
      <w:pPr>
        <w:pStyle w:val="BodyText31"/>
        <w:numPr>
          <w:ilvl w:val="2"/>
          <w:numId w:val="10"/>
        </w:numPr>
        <w:rPr>
          <w:sz w:val="22"/>
          <w:szCs w:val="22"/>
          <w:u w:val="single"/>
        </w:rPr>
      </w:pPr>
      <w:r w:rsidRPr="00FE4CCF">
        <w:rPr>
          <w:sz w:val="22"/>
          <w:szCs w:val="22"/>
        </w:rPr>
        <w:t xml:space="preserve">Kaeve- ja tagasitäite tööde ajal peavad kõik teed, rajad ja muud pinnad, mis asuvad tööplatsi vahetus läheduses, olema hoitud puhtad prahist ja väljakaevatud pinnasest. Ehitusplats/töömaa peab olema koristatud iga tööpäeva lõpuks. </w:t>
      </w:r>
    </w:p>
    <w:p w:rsidR="0047148A" w:rsidRPr="00FE4CCF" w:rsidRDefault="0047148A" w:rsidP="00522CF4">
      <w:pPr>
        <w:pStyle w:val="BodyText31"/>
        <w:numPr>
          <w:ilvl w:val="2"/>
          <w:numId w:val="10"/>
        </w:numPr>
        <w:rPr>
          <w:sz w:val="22"/>
          <w:szCs w:val="22"/>
          <w:u w:val="single"/>
        </w:rPr>
      </w:pPr>
      <w:r w:rsidRPr="00FE4CCF">
        <w:rPr>
          <w:sz w:val="22"/>
          <w:szCs w:val="22"/>
        </w:rPr>
        <w:t>Töövõtja takistab tööplatsilt lahkuvate koormaga veokite poolt muda ja muu prahi levitamist tänavatele ning peab koheselt koristama mistahes taoliselt edasi kantud prahi.</w:t>
      </w:r>
    </w:p>
    <w:p w:rsidR="0047148A" w:rsidRPr="004F4F9C" w:rsidRDefault="0047148A" w:rsidP="009039C5">
      <w:pPr>
        <w:pStyle w:val="BodyText31"/>
        <w:numPr>
          <w:ilvl w:val="0"/>
          <w:numId w:val="0"/>
        </w:numPr>
      </w:pPr>
    </w:p>
    <w:p w:rsidR="0047148A" w:rsidRPr="00B01E55" w:rsidRDefault="0047148A" w:rsidP="00FE4CCF">
      <w:pPr>
        <w:pStyle w:val="BodyText31"/>
        <w:numPr>
          <w:ilvl w:val="0"/>
          <w:numId w:val="0"/>
        </w:numPr>
        <w:ind w:left="567" w:hanging="567"/>
        <w:rPr>
          <w:sz w:val="22"/>
          <w:szCs w:val="22"/>
          <w:u w:val="single"/>
        </w:rPr>
      </w:pPr>
      <w:bookmarkStart w:id="10" w:name="_Toc241654296"/>
      <w:r w:rsidRPr="00B01E55">
        <w:rPr>
          <w:sz w:val="22"/>
          <w:szCs w:val="22"/>
          <w:u w:val="single"/>
        </w:rPr>
        <w:t>Ajutised ressursid (sh elektritoide ja veevarustus)</w:t>
      </w:r>
      <w:bookmarkEnd w:id="10"/>
    </w:p>
    <w:p w:rsidR="0047148A" w:rsidRPr="00671038" w:rsidRDefault="0047148A" w:rsidP="00522CF4">
      <w:pPr>
        <w:pStyle w:val="BodyText31"/>
        <w:numPr>
          <w:ilvl w:val="2"/>
          <w:numId w:val="10"/>
        </w:numPr>
        <w:rPr>
          <w:sz w:val="22"/>
          <w:szCs w:val="22"/>
        </w:rPr>
      </w:pPr>
      <w:r w:rsidRPr="00671038">
        <w:rPr>
          <w:sz w:val="22"/>
          <w:szCs w:val="22"/>
        </w:rPr>
        <w:t>Töövõtjal tagab Tööde tegemiseks vajalikud ajutised ressursid, sh vajalikud liitumised tehnovõrkudega. Kõik ajutiste ressurssidega seotud kulud (</w:t>
      </w:r>
      <w:bookmarkStart w:id="11" w:name="OLE_LINK2"/>
      <w:r w:rsidRPr="00671038">
        <w:rPr>
          <w:sz w:val="22"/>
          <w:szCs w:val="22"/>
        </w:rPr>
        <w:t>sh tarbimine, mõõtmissüsteemid, load jne</w:t>
      </w:r>
      <w:bookmarkEnd w:id="11"/>
      <w:r w:rsidRPr="00671038">
        <w:rPr>
          <w:sz w:val="22"/>
          <w:szCs w:val="22"/>
        </w:rPr>
        <w:t>) katab Töövõtja.</w:t>
      </w:r>
    </w:p>
    <w:p w:rsidR="0047148A" w:rsidRPr="004F4F9C" w:rsidRDefault="0047148A" w:rsidP="00192307">
      <w:pPr>
        <w:pStyle w:val="BodyText31"/>
        <w:numPr>
          <w:ilvl w:val="0"/>
          <w:numId w:val="0"/>
        </w:numPr>
        <w:rPr>
          <w:sz w:val="22"/>
          <w:szCs w:val="22"/>
          <w:u w:val="single"/>
        </w:rPr>
      </w:pPr>
    </w:p>
    <w:p w:rsidR="0047148A" w:rsidRPr="00B01E55" w:rsidRDefault="0047148A" w:rsidP="00FE4CCF">
      <w:pPr>
        <w:pStyle w:val="BodyText31"/>
        <w:numPr>
          <w:ilvl w:val="0"/>
          <w:numId w:val="0"/>
        </w:numPr>
        <w:ind w:left="567" w:hanging="567"/>
        <w:rPr>
          <w:sz w:val="22"/>
          <w:szCs w:val="22"/>
          <w:u w:val="single"/>
        </w:rPr>
      </w:pPr>
      <w:bookmarkStart w:id="12" w:name="_Toc241654299"/>
      <w:r w:rsidRPr="00B01E55">
        <w:rPr>
          <w:sz w:val="22"/>
          <w:szCs w:val="22"/>
          <w:u w:val="single"/>
        </w:rPr>
        <w:t>Olemasolevad ehitised (sh. tehnovõrgud)</w:t>
      </w:r>
      <w:bookmarkEnd w:id="12"/>
    </w:p>
    <w:p w:rsidR="0047148A" w:rsidRPr="00D02623" w:rsidRDefault="0047148A" w:rsidP="00522CF4">
      <w:pPr>
        <w:pStyle w:val="BodyText31"/>
        <w:numPr>
          <w:ilvl w:val="2"/>
          <w:numId w:val="10"/>
        </w:numPr>
        <w:rPr>
          <w:sz w:val="22"/>
          <w:szCs w:val="22"/>
        </w:rPr>
      </w:pPr>
      <w:r w:rsidRPr="00D02623">
        <w:rPr>
          <w:sz w:val="22"/>
          <w:szCs w:val="22"/>
        </w:rPr>
        <w:t>Töövõtja kannab kõik kulud, mis tuleb teha seoses tööde ette või mõjualasse jäävate olemasolevate ehitistega (sh tehnovõrkudega). Töövõtja on kohustatud enne tööde alustamist välja selgitama kõik olemasolevad ehitised (sh tehnovõrgud), mis jäävad ehitustööde ette või mõjualasse.</w:t>
      </w:r>
    </w:p>
    <w:p w:rsidR="0047148A" w:rsidRPr="00D02623" w:rsidRDefault="0047148A" w:rsidP="00522CF4">
      <w:pPr>
        <w:pStyle w:val="BodyText31"/>
        <w:numPr>
          <w:ilvl w:val="2"/>
          <w:numId w:val="10"/>
        </w:numPr>
        <w:rPr>
          <w:sz w:val="22"/>
          <w:szCs w:val="22"/>
        </w:rPr>
      </w:pPr>
      <w:r w:rsidRPr="00D02623">
        <w:rPr>
          <w:sz w:val="22"/>
          <w:szCs w:val="22"/>
        </w:rPr>
        <w:t xml:space="preserve">Enne tööde alustamist peab Töövõtja kontakteeruma kõikide tööde ette või mõjualasse jäävate ehitised (sh tehnovõrgud) omanikega ning kindlaks määrama nende ehitiste (sh tehnovõrkude) asukohad ja nende kasutuse seisundi. Töövõtja peab selgelt ära märkima sellised asukohad looduses, et vältida häireid tööde käigus. </w:t>
      </w:r>
    </w:p>
    <w:p w:rsidR="0047148A" w:rsidRPr="00D02623" w:rsidRDefault="0047148A" w:rsidP="00522CF4">
      <w:pPr>
        <w:pStyle w:val="BodyText31"/>
        <w:numPr>
          <w:ilvl w:val="2"/>
          <w:numId w:val="10"/>
        </w:numPr>
        <w:rPr>
          <w:sz w:val="22"/>
          <w:szCs w:val="22"/>
        </w:rPr>
      </w:pPr>
      <w:r w:rsidRPr="00D02623">
        <w:rPr>
          <w:sz w:val="22"/>
          <w:szCs w:val="22"/>
        </w:rPr>
        <w:t>Töövõtja peab järgima iga erinõuet, mille esitab iga ehitustööde ette või mõjualasse jääva ehitise (sh tehnovõrgu) omanik. Ehitustööde ette või mõjualasse jäävate ehitiste (sh tehnovõrkude) lammutamise, ümbertõstmise ja/või kaitsmise lahendused kooskõlastab Töövõtja enne ehitustööde algust nende ehitiste (sh tehnovõrkude) omanikega ja Tellijaga.</w:t>
      </w:r>
    </w:p>
    <w:p w:rsidR="0047148A" w:rsidRPr="00D02623" w:rsidRDefault="0047148A" w:rsidP="00522CF4">
      <w:pPr>
        <w:pStyle w:val="BodyText31"/>
        <w:numPr>
          <w:ilvl w:val="2"/>
          <w:numId w:val="10"/>
        </w:numPr>
        <w:rPr>
          <w:sz w:val="22"/>
          <w:szCs w:val="22"/>
        </w:rPr>
      </w:pPr>
      <w:r w:rsidRPr="00D02623">
        <w:rPr>
          <w:sz w:val="22"/>
          <w:szCs w:val="22"/>
        </w:rPr>
        <w:t>Iga tööd, mis mõjutab olemasolevat üldkasutatavat tehnovõrku, teostatakse kohaliku omavalitsuse poolt määratud pädeva esindaja kirjalikul loal.</w:t>
      </w:r>
    </w:p>
    <w:p w:rsidR="0047148A" w:rsidRPr="00D02623" w:rsidRDefault="0047148A" w:rsidP="00522CF4">
      <w:pPr>
        <w:pStyle w:val="BodyText31"/>
        <w:numPr>
          <w:ilvl w:val="2"/>
          <w:numId w:val="10"/>
        </w:numPr>
        <w:rPr>
          <w:sz w:val="22"/>
          <w:szCs w:val="22"/>
        </w:rPr>
      </w:pPr>
      <w:r w:rsidRPr="00D02623">
        <w:rPr>
          <w:sz w:val="22"/>
          <w:szCs w:val="22"/>
        </w:rPr>
        <w:t>Töövõtja peab võtma tarvitusele ettevaatusabinõud, et vältida kahju tekitamist ehitustööde mõjualasse jäävatele olemasolevate ehitistele ja rajatistele (sh tehnovõrkudele). Töövõtja peab sellised olemasolevaid ehitised ajutiselt toestama,  töötama nende ümbert, alt või kõrvalt mööda nii, et vältida kahjustusi, vajumist, leket või ohtu ning garanteerima katkematu töö.</w:t>
      </w:r>
    </w:p>
    <w:p w:rsidR="0047148A" w:rsidRPr="00D02623" w:rsidRDefault="0047148A" w:rsidP="00522CF4">
      <w:pPr>
        <w:pStyle w:val="BodyText31"/>
        <w:numPr>
          <w:ilvl w:val="2"/>
          <w:numId w:val="10"/>
        </w:numPr>
        <w:rPr>
          <w:sz w:val="22"/>
          <w:szCs w:val="22"/>
        </w:rPr>
      </w:pPr>
      <w:r w:rsidRPr="00D02623">
        <w:rPr>
          <w:sz w:val="22"/>
          <w:szCs w:val="22"/>
        </w:rPr>
        <w:t xml:space="preserve">Kui tuvastatakse leke, kahjustus või rike, siis peab Töövõtja koheselt sellest teatama omanikujärelevalvele ja asjaomasele omanikule. Töövõtja peab samuti koostama kirjaliku aruande koos vajalike fotode, skeemide jms, et pakkuda täilikku teavet õnnetusjuhtumi kohta. </w:t>
      </w:r>
    </w:p>
    <w:p w:rsidR="0047148A" w:rsidRPr="00D02623" w:rsidRDefault="0047148A" w:rsidP="00522CF4">
      <w:pPr>
        <w:pStyle w:val="BodyText31"/>
        <w:numPr>
          <w:ilvl w:val="2"/>
          <w:numId w:val="10"/>
        </w:numPr>
        <w:rPr>
          <w:sz w:val="22"/>
          <w:szCs w:val="22"/>
        </w:rPr>
      </w:pPr>
      <w:r w:rsidRPr="00D02623">
        <w:rPr>
          <w:sz w:val="22"/>
          <w:szCs w:val="22"/>
        </w:rPr>
        <w:t>Kahjustatud ehitis, torujuhe, kaabel jne tuleb remontida või asendada Töövõtja poolt vastavalt objekti omaniku ja Tellija juhistele. Taolised tööd tuleb teostada nii kiiresti kui võimalik ning sellest tulenevad kulud katab Töövõtja.</w:t>
      </w:r>
    </w:p>
    <w:p w:rsidR="0047148A" w:rsidRPr="00D02623" w:rsidRDefault="0047148A" w:rsidP="00522CF4">
      <w:pPr>
        <w:pStyle w:val="BodyText31"/>
        <w:numPr>
          <w:ilvl w:val="2"/>
          <w:numId w:val="10"/>
        </w:numPr>
        <w:rPr>
          <w:sz w:val="22"/>
          <w:szCs w:val="22"/>
        </w:rPr>
      </w:pPr>
      <w:r w:rsidRPr="00D02623">
        <w:rPr>
          <w:sz w:val="22"/>
          <w:szCs w:val="22"/>
        </w:rPr>
        <w:t xml:space="preserve">Töövõtja peab viivitamatult ja adekvaatselt reageerima kaebusele, mis on seotud ehitustööde ette või mõjualasse jäävate olemasolevate ehitistega (sh tehnovõrkudega). </w:t>
      </w:r>
    </w:p>
    <w:p w:rsidR="0047148A" w:rsidRPr="00D02623" w:rsidRDefault="0047148A" w:rsidP="000F2985">
      <w:pPr>
        <w:pStyle w:val="BodyText31"/>
        <w:numPr>
          <w:ilvl w:val="0"/>
          <w:numId w:val="0"/>
        </w:numPr>
        <w:rPr>
          <w:sz w:val="22"/>
          <w:szCs w:val="22"/>
        </w:rPr>
      </w:pPr>
    </w:p>
    <w:p w:rsidR="0047148A" w:rsidRPr="00B01E55" w:rsidRDefault="0047148A" w:rsidP="00FF29B5">
      <w:pPr>
        <w:pStyle w:val="BodyText31"/>
        <w:numPr>
          <w:ilvl w:val="0"/>
          <w:numId w:val="0"/>
        </w:numPr>
        <w:ind w:left="567" w:hanging="567"/>
        <w:rPr>
          <w:sz w:val="22"/>
          <w:szCs w:val="22"/>
          <w:u w:val="single"/>
        </w:rPr>
      </w:pPr>
      <w:bookmarkStart w:id="13" w:name="_Toc241654300"/>
      <w:r w:rsidRPr="00B01E55">
        <w:rPr>
          <w:sz w:val="22"/>
          <w:szCs w:val="22"/>
          <w:u w:val="single"/>
        </w:rPr>
        <w:t>Olemasoleva haljastuse kaitsmine</w:t>
      </w:r>
      <w:bookmarkEnd w:id="13"/>
    </w:p>
    <w:p w:rsidR="0047148A" w:rsidRPr="00FF29B5" w:rsidRDefault="0047148A" w:rsidP="00522CF4">
      <w:pPr>
        <w:pStyle w:val="BodyText31"/>
        <w:numPr>
          <w:ilvl w:val="2"/>
          <w:numId w:val="10"/>
        </w:numPr>
        <w:rPr>
          <w:sz w:val="22"/>
          <w:szCs w:val="22"/>
        </w:rPr>
      </w:pPr>
      <w:r w:rsidRPr="00D02623">
        <w:rPr>
          <w:sz w:val="22"/>
          <w:szCs w:val="22"/>
        </w:rPr>
        <w:t>Väljaspool ehitusala ei tohi mitte ühtegi olemasolevat puud maha võtta ilma asjaomaste ametnike ja maaomanike loata.</w:t>
      </w:r>
      <w:r>
        <w:rPr>
          <w:sz w:val="22"/>
          <w:szCs w:val="22"/>
        </w:rPr>
        <w:t xml:space="preserve"> </w:t>
      </w:r>
      <w:r w:rsidRPr="00FF29B5">
        <w:rPr>
          <w:sz w:val="22"/>
          <w:szCs w:val="22"/>
        </w:rPr>
        <w:t xml:space="preserve">Tööd, mis toimuvad säilitatavate puude läheduses, peavad olema teostatud viisil, mis väldib puude või nende juurte vigastamist. </w:t>
      </w:r>
    </w:p>
    <w:p w:rsidR="0047148A" w:rsidRPr="00D02623" w:rsidRDefault="0047148A" w:rsidP="00BF51CC">
      <w:pPr>
        <w:pStyle w:val="BodyText31"/>
        <w:numPr>
          <w:ilvl w:val="0"/>
          <w:numId w:val="0"/>
        </w:numPr>
        <w:ind w:left="1418"/>
        <w:rPr>
          <w:sz w:val="22"/>
          <w:szCs w:val="22"/>
        </w:rPr>
      </w:pPr>
    </w:p>
    <w:p w:rsidR="0047148A" w:rsidRPr="00B01E55" w:rsidRDefault="0047148A" w:rsidP="00FF29B5">
      <w:pPr>
        <w:pStyle w:val="BodyText31"/>
        <w:numPr>
          <w:ilvl w:val="0"/>
          <w:numId w:val="0"/>
        </w:numPr>
        <w:ind w:left="567" w:hanging="567"/>
        <w:rPr>
          <w:sz w:val="22"/>
          <w:szCs w:val="22"/>
          <w:u w:val="single"/>
        </w:rPr>
      </w:pPr>
      <w:bookmarkStart w:id="14" w:name="_Toc241654307"/>
      <w:r w:rsidRPr="00B01E55">
        <w:rPr>
          <w:sz w:val="22"/>
          <w:szCs w:val="22"/>
          <w:u w:val="single"/>
        </w:rPr>
        <w:t>Ehitustööde dokumenteerimine</w:t>
      </w:r>
      <w:bookmarkEnd w:id="14"/>
    </w:p>
    <w:p w:rsidR="0047148A" w:rsidRPr="00FF29B5" w:rsidRDefault="0047148A" w:rsidP="00522CF4">
      <w:pPr>
        <w:pStyle w:val="BodyText31"/>
        <w:numPr>
          <w:ilvl w:val="2"/>
          <w:numId w:val="10"/>
        </w:numPr>
        <w:rPr>
          <w:sz w:val="22"/>
          <w:szCs w:val="22"/>
        </w:rPr>
      </w:pPr>
      <w:r w:rsidRPr="00D02623">
        <w:rPr>
          <w:sz w:val="22"/>
          <w:szCs w:val="22"/>
        </w:rPr>
        <w:t>Töövõtja peab dokumenteerima kõik ehitamise käigus tehtavad tööd vastavalt nõuetele</w:t>
      </w:r>
      <w:r>
        <w:rPr>
          <w:sz w:val="22"/>
          <w:szCs w:val="22"/>
        </w:rPr>
        <w:t>,</w:t>
      </w:r>
      <w:r w:rsidRPr="00D02623">
        <w:rPr>
          <w:sz w:val="22"/>
          <w:szCs w:val="22"/>
        </w:rPr>
        <w:t xml:space="preserve">  “Eri liiki ehitiste ehitamise tehnilistele dokumentidele esitatavad nõuded” (Majandus- ja kommunikatsiooniministri 27.12.2002 määrus nr 71).</w:t>
      </w:r>
      <w:r>
        <w:rPr>
          <w:sz w:val="22"/>
          <w:szCs w:val="22"/>
        </w:rPr>
        <w:t xml:space="preserve"> </w:t>
      </w:r>
      <w:r w:rsidRPr="004A2C26">
        <w:rPr>
          <w:sz w:val="22"/>
          <w:szCs w:val="22"/>
        </w:rPr>
        <w:t>Ehitamise tehnilised dokumendid on ehitusprojekt ja selle muudatused; ehitustööde päevik;</w:t>
      </w:r>
      <w:r>
        <w:rPr>
          <w:sz w:val="22"/>
          <w:szCs w:val="22"/>
        </w:rPr>
        <w:t xml:space="preserve"> </w:t>
      </w:r>
      <w:r w:rsidRPr="00FF29B5">
        <w:rPr>
          <w:sz w:val="22"/>
          <w:szCs w:val="22"/>
        </w:rPr>
        <w:t>kaetud tööde aktid; töökoosolekute protokollid; teostusjoonised; ehitise geodeetilise  mahamärkimise akt; ehituse vaheetappide ja eritööde vastuvõtu aktid; ehituse lõppülevaatuse ja garantiiaja järgse ülevaatuse aktid; ehitise ekspertiisi tulemusena koostatud ekspertarvamus ja muud ehitamist iseloomustavad dokumendid, nagu näiteks ehitustoodete vastavussertifikaadid.</w:t>
      </w:r>
    </w:p>
    <w:p w:rsidR="0047148A" w:rsidRPr="00BB5540" w:rsidRDefault="0047148A" w:rsidP="00522CF4">
      <w:pPr>
        <w:pStyle w:val="BodyText31"/>
        <w:numPr>
          <w:ilvl w:val="2"/>
          <w:numId w:val="10"/>
        </w:numPr>
        <w:rPr>
          <w:sz w:val="22"/>
          <w:szCs w:val="22"/>
        </w:rPr>
      </w:pPr>
      <w:r w:rsidRPr="00BB5540">
        <w:rPr>
          <w:sz w:val="22"/>
          <w:szCs w:val="22"/>
        </w:rPr>
        <w:t>Tellijal on õigus tööde tegemise käigus esitada täiendavaid nõudeid ehitamise tehnilistele  dokumentidele. Kõik Töövõtja dokumendid esitab Töövõtja Tellijale eesti keeles reeglina 3 eksemplaris paberkandjal. Üleantavate eksemplaride arv on suurem juhul, kui asjaomastel seotud isikutel on õigus täiendavatele eksemplaridele. Samuti esitatakse kõik Töövõtja dokumendid Tellijale temaga kooskõlastatud (vastavalt dokumendi sisule .dwg, .doc, .xls ja dubleerivalt .pdf) formaadis.</w:t>
      </w:r>
    </w:p>
    <w:p w:rsidR="0047148A" w:rsidRPr="00BB5540" w:rsidRDefault="0047148A" w:rsidP="00F36280">
      <w:pPr>
        <w:pStyle w:val="BodyText31"/>
        <w:numPr>
          <w:ilvl w:val="0"/>
          <w:numId w:val="0"/>
        </w:numPr>
      </w:pPr>
    </w:p>
    <w:p w:rsidR="0047148A" w:rsidRDefault="0047148A" w:rsidP="000B663E">
      <w:pPr>
        <w:pStyle w:val="BodyText31"/>
        <w:numPr>
          <w:ilvl w:val="0"/>
          <w:numId w:val="0"/>
        </w:numPr>
        <w:ind w:left="567" w:hanging="567"/>
        <w:rPr>
          <w:sz w:val="22"/>
          <w:szCs w:val="22"/>
        </w:rPr>
      </w:pPr>
      <w:r w:rsidRPr="00BB5871">
        <w:rPr>
          <w:sz w:val="22"/>
          <w:szCs w:val="22"/>
          <w:u w:val="single"/>
        </w:rPr>
        <w:t>Katsetamised</w:t>
      </w:r>
    </w:p>
    <w:p w:rsidR="0047148A" w:rsidRPr="004A2C26" w:rsidRDefault="0047148A" w:rsidP="00522CF4">
      <w:pPr>
        <w:pStyle w:val="BodyText31"/>
        <w:numPr>
          <w:ilvl w:val="2"/>
          <w:numId w:val="10"/>
        </w:numPr>
        <w:rPr>
          <w:sz w:val="22"/>
          <w:szCs w:val="22"/>
        </w:rPr>
      </w:pPr>
      <w:r w:rsidRPr="004A2C26">
        <w:rPr>
          <w:sz w:val="22"/>
          <w:szCs w:val="22"/>
        </w:rPr>
        <w:t>Ehitisse püsivalt paigaldatud seadmetele teostada enne seadmete ühendamist (nt voolu alla) seadme kontroll nimiandmetele vastavuse kohta. Hälvete avastamisel tuleb need kõrvaldada.</w:t>
      </w:r>
    </w:p>
    <w:p w:rsidR="0047148A" w:rsidRPr="004A2C26" w:rsidRDefault="0047148A" w:rsidP="00522CF4">
      <w:pPr>
        <w:pStyle w:val="BodyText31"/>
        <w:numPr>
          <w:ilvl w:val="2"/>
          <w:numId w:val="10"/>
        </w:numPr>
        <w:rPr>
          <w:sz w:val="22"/>
          <w:szCs w:val="22"/>
        </w:rPr>
      </w:pPr>
      <w:r w:rsidRPr="004A2C26">
        <w:rPr>
          <w:sz w:val="22"/>
          <w:szCs w:val="22"/>
        </w:rPr>
        <w:t>Pärast seadmete ühendamist viiakse läbi katsetused tööolukorras maksimaalsete koormustega.</w:t>
      </w:r>
    </w:p>
    <w:p w:rsidR="0047148A" w:rsidRPr="004A2C26" w:rsidRDefault="0047148A" w:rsidP="00522CF4">
      <w:pPr>
        <w:pStyle w:val="BodyText31"/>
        <w:numPr>
          <w:ilvl w:val="2"/>
          <w:numId w:val="10"/>
        </w:numPr>
        <w:rPr>
          <w:sz w:val="22"/>
          <w:szCs w:val="22"/>
        </w:rPr>
      </w:pPr>
      <w:r w:rsidRPr="004A2C26">
        <w:rPr>
          <w:sz w:val="22"/>
          <w:szCs w:val="22"/>
        </w:rPr>
        <w:t>Töövõtja peab koostama kõigi mõõtmiste, testimiste ja katsetuste kohta protokollid, mille allakirjutatud koopiad antakse üle vajalikele ametkondadele ja Tellijale.</w:t>
      </w:r>
    </w:p>
    <w:p w:rsidR="0047148A" w:rsidRPr="00BB5871" w:rsidRDefault="0047148A" w:rsidP="00846B96">
      <w:pPr>
        <w:pStyle w:val="BodyText31"/>
        <w:numPr>
          <w:ilvl w:val="0"/>
          <w:numId w:val="0"/>
        </w:numPr>
        <w:ind w:left="1418"/>
        <w:rPr>
          <w:sz w:val="22"/>
          <w:szCs w:val="22"/>
          <w:u w:val="single"/>
        </w:rPr>
      </w:pPr>
    </w:p>
    <w:p w:rsidR="0047148A" w:rsidRPr="00BB5871" w:rsidRDefault="0047148A" w:rsidP="00FF29B5">
      <w:pPr>
        <w:pStyle w:val="BodyText31"/>
        <w:numPr>
          <w:ilvl w:val="0"/>
          <w:numId w:val="0"/>
        </w:numPr>
        <w:ind w:left="567" w:hanging="567"/>
        <w:rPr>
          <w:sz w:val="22"/>
          <w:szCs w:val="22"/>
          <w:u w:val="single"/>
          <w:lang w:val="fi-FI"/>
        </w:rPr>
      </w:pPr>
      <w:bookmarkStart w:id="15" w:name="_Toc241654314"/>
      <w:r w:rsidRPr="00BB5871">
        <w:rPr>
          <w:sz w:val="22"/>
          <w:szCs w:val="22"/>
          <w:u w:val="single"/>
          <w:lang w:val="fi-FI"/>
        </w:rPr>
        <w:t>Tellija personali koolitamine ja väljaõpe</w:t>
      </w:r>
      <w:bookmarkEnd w:id="15"/>
    </w:p>
    <w:p w:rsidR="0047148A" w:rsidRPr="00BB55D5" w:rsidRDefault="0047148A" w:rsidP="00522CF4">
      <w:pPr>
        <w:pStyle w:val="BodyText31"/>
        <w:numPr>
          <w:ilvl w:val="2"/>
          <w:numId w:val="10"/>
        </w:numPr>
        <w:rPr>
          <w:sz w:val="22"/>
          <w:szCs w:val="22"/>
          <w:lang w:val="fi-FI"/>
        </w:rPr>
      </w:pPr>
      <w:r w:rsidRPr="00BB55D5">
        <w:rPr>
          <w:sz w:val="22"/>
          <w:szCs w:val="22"/>
          <w:lang w:val="fi-FI"/>
        </w:rPr>
        <w:t xml:space="preserve">Tellija personali koolitamine ja väljaõpe on Lepingu lahutamatu osa. </w:t>
      </w:r>
      <w:r w:rsidRPr="00BB55D5">
        <w:rPr>
          <w:sz w:val="22"/>
          <w:szCs w:val="22"/>
        </w:rPr>
        <w:t>Kõik eesmärgipärase koolituse kulud kannab Töövõtja. Koolituse ja väljaõppe peamine eesmärk on, et Lepingu täitmisaja lõpuks saaks Tellija personal efektiivselt käitada, seirata ja hooldada valminud Ehitist ilma edasise Töövõtja poolse panuseta.</w:t>
      </w:r>
    </w:p>
    <w:p w:rsidR="0047148A" w:rsidRPr="00BB55D5" w:rsidRDefault="0047148A" w:rsidP="00522CF4">
      <w:pPr>
        <w:pStyle w:val="BodyText31"/>
        <w:numPr>
          <w:ilvl w:val="2"/>
          <w:numId w:val="10"/>
        </w:numPr>
        <w:rPr>
          <w:sz w:val="22"/>
          <w:szCs w:val="22"/>
          <w:lang w:val="fi-FI"/>
        </w:rPr>
      </w:pPr>
      <w:r w:rsidRPr="00BB55D5">
        <w:rPr>
          <w:sz w:val="22"/>
          <w:szCs w:val="22"/>
          <w:lang w:val="fi-FI"/>
        </w:rPr>
        <w:t xml:space="preserve">Koolitust tuleb teha igas osas, kus on vajalikud käitamise, seire ja hoolduse toimingud ning vastavate toimingute jätkusuutlikuks läbiviimiseks ja kontrollimiseks piisavale hulgale isikutele. </w:t>
      </w:r>
    </w:p>
    <w:p w:rsidR="0047148A" w:rsidRPr="00BB55D5" w:rsidRDefault="0047148A" w:rsidP="00522CF4">
      <w:pPr>
        <w:pStyle w:val="BodyText31"/>
        <w:numPr>
          <w:ilvl w:val="2"/>
          <w:numId w:val="10"/>
        </w:numPr>
        <w:rPr>
          <w:sz w:val="22"/>
          <w:szCs w:val="22"/>
          <w:lang w:val="fi-FI"/>
        </w:rPr>
      </w:pPr>
      <w:r w:rsidRPr="00BB55D5">
        <w:rPr>
          <w:sz w:val="22"/>
          <w:szCs w:val="22"/>
          <w:lang w:val="fi-FI"/>
        </w:rPr>
        <w:t>Koolituse läbiviimise kohta koostada protokollid, mille allkirjastavad muuhulgas koolitatavad.</w:t>
      </w:r>
    </w:p>
    <w:p w:rsidR="0047148A" w:rsidRPr="00BB5871" w:rsidRDefault="0047148A" w:rsidP="00B763FA">
      <w:pPr>
        <w:pStyle w:val="BodyText31"/>
        <w:numPr>
          <w:ilvl w:val="0"/>
          <w:numId w:val="0"/>
        </w:numPr>
        <w:ind w:left="1418"/>
        <w:rPr>
          <w:u w:val="single"/>
          <w:lang w:val="fi-FI"/>
        </w:rPr>
      </w:pPr>
    </w:p>
    <w:p w:rsidR="0047148A" w:rsidRPr="00BB5871" w:rsidRDefault="0047148A" w:rsidP="00FF29B5">
      <w:pPr>
        <w:pStyle w:val="BodyText31"/>
        <w:numPr>
          <w:ilvl w:val="0"/>
          <w:numId w:val="0"/>
        </w:numPr>
        <w:ind w:left="567" w:hanging="567"/>
        <w:rPr>
          <w:sz w:val="22"/>
          <w:szCs w:val="22"/>
          <w:u w:val="single"/>
        </w:rPr>
      </w:pPr>
      <w:bookmarkStart w:id="16" w:name="_Toc241654319"/>
      <w:r w:rsidRPr="00BB5871">
        <w:rPr>
          <w:sz w:val="22"/>
          <w:szCs w:val="22"/>
          <w:u w:val="single"/>
        </w:rPr>
        <w:t>Valduse üleminek</w:t>
      </w:r>
      <w:bookmarkEnd w:id="16"/>
    </w:p>
    <w:p w:rsidR="0047148A" w:rsidRPr="00BB55D5" w:rsidRDefault="0047148A" w:rsidP="00522CF4">
      <w:pPr>
        <w:pStyle w:val="BodyText31"/>
        <w:numPr>
          <w:ilvl w:val="2"/>
          <w:numId w:val="10"/>
        </w:numPr>
        <w:rPr>
          <w:sz w:val="22"/>
          <w:szCs w:val="22"/>
        </w:rPr>
      </w:pPr>
      <w:r w:rsidRPr="00BB55D5">
        <w:rPr>
          <w:sz w:val="22"/>
          <w:szCs w:val="22"/>
        </w:rPr>
        <w:t>Sisseseade ja materjalide Tellija omandisse üleminek ei tähenda ehitusplatsi ega ehitise valduse üleminekut Tellijale. Ehitise aluse maaüksuse ja ehitise valdus ning juhusliku hävimise või kahjustumise riisiko läheb Töövõtjalt üle Tellijale Lõppakti allkirjastamisest poolte poolt.</w:t>
      </w:r>
    </w:p>
    <w:p w:rsidR="0047148A" w:rsidRDefault="0047148A" w:rsidP="002705AA">
      <w:pPr>
        <w:tabs>
          <w:tab w:val="left" w:pos="0"/>
          <w:tab w:val="left" w:pos="284"/>
        </w:tabs>
        <w:spacing w:line="20" w:lineRule="atLeast"/>
        <w:rPr>
          <w:rFonts w:cs="Times New Roman"/>
          <w:b/>
          <w:bCs/>
          <w:color w:val="000000"/>
        </w:rPr>
      </w:pPr>
    </w:p>
    <w:p w:rsidR="0047148A" w:rsidRDefault="0047148A" w:rsidP="002705AA">
      <w:pPr>
        <w:tabs>
          <w:tab w:val="left" w:pos="0"/>
          <w:tab w:val="left" w:pos="284"/>
        </w:tabs>
        <w:spacing w:line="20" w:lineRule="atLeast"/>
        <w:rPr>
          <w:rFonts w:cs="Times New Roman"/>
          <w:b/>
          <w:bCs/>
          <w:color w:val="000000"/>
        </w:rPr>
      </w:pPr>
    </w:p>
    <w:p w:rsidR="0047148A" w:rsidRDefault="0047148A" w:rsidP="002705AA">
      <w:pPr>
        <w:tabs>
          <w:tab w:val="left" w:pos="0"/>
          <w:tab w:val="left" w:pos="284"/>
        </w:tabs>
        <w:spacing w:line="20" w:lineRule="atLeast"/>
        <w:rPr>
          <w:rFonts w:cs="Times New Roman"/>
          <w:b/>
          <w:bCs/>
          <w:color w:val="000000"/>
        </w:rPr>
      </w:pPr>
    </w:p>
    <w:p w:rsidR="0047148A" w:rsidRPr="00A2702E" w:rsidRDefault="0047148A" w:rsidP="00C91DE2">
      <w:pPr>
        <w:tabs>
          <w:tab w:val="left" w:pos="0"/>
          <w:tab w:val="left" w:pos="284"/>
        </w:tabs>
        <w:spacing w:line="20" w:lineRule="atLeast"/>
        <w:rPr>
          <w:rFonts w:cs="Times New Roman"/>
          <w:b/>
          <w:bCs/>
          <w:color w:val="000000"/>
        </w:rPr>
      </w:pPr>
      <w:r>
        <w:rPr>
          <w:b/>
          <w:bCs/>
          <w:color w:val="000000"/>
        </w:rPr>
        <w:t>3.</w:t>
      </w:r>
      <w:r w:rsidRPr="00A2702E">
        <w:rPr>
          <w:b/>
          <w:bCs/>
          <w:color w:val="000000"/>
        </w:rPr>
        <w:t xml:space="preserve"> </w:t>
      </w:r>
      <w:r>
        <w:rPr>
          <w:rFonts w:cs="Times New Roman"/>
          <w:b/>
          <w:bCs/>
          <w:color w:val="000000"/>
        </w:rPr>
        <w:tab/>
      </w:r>
      <w:r w:rsidRPr="00A2702E">
        <w:rPr>
          <w:b/>
          <w:bCs/>
          <w:color w:val="000000"/>
        </w:rPr>
        <w:t>TEHNILISE KIRJELDUSE LISAD</w:t>
      </w:r>
    </w:p>
    <w:p w:rsidR="0047148A" w:rsidRDefault="0047148A" w:rsidP="00C91DE2">
      <w:pPr>
        <w:tabs>
          <w:tab w:val="left" w:pos="0"/>
          <w:tab w:val="left" w:pos="284"/>
        </w:tabs>
        <w:spacing w:line="20" w:lineRule="atLeast"/>
        <w:jc w:val="center"/>
        <w:rPr>
          <w:rFonts w:ascii="Arial" w:hAnsi="Arial" w:cs="Arial"/>
          <w:b/>
          <w:bCs/>
          <w:color w:val="000000"/>
          <w:sz w:val="20"/>
          <w:szCs w:val="20"/>
        </w:rPr>
      </w:pPr>
      <w:r w:rsidRPr="00930F65">
        <w:rPr>
          <w:rFonts w:ascii="Arial" w:hAnsi="Arial" w:cs="Arial"/>
          <w:b/>
          <w:bCs/>
          <w:color w:val="000000"/>
          <w:sz w:val="20"/>
          <w:szCs w:val="20"/>
        </w:rPr>
        <w:br/>
      </w:r>
    </w:p>
    <w:p w:rsidR="0047148A" w:rsidRPr="00A2702E" w:rsidRDefault="0047148A" w:rsidP="00C91DE2">
      <w:pPr>
        <w:tabs>
          <w:tab w:val="left" w:pos="0"/>
          <w:tab w:val="left" w:pos="284"/>
        </w:tabs>
        <w:spacing w:line="20" w:lineRule="atLeast"/>
        <w:rPr>
          <w:rFonts w:cs="Times New Roman"/>
          <w:b/>
          <w:bCs/>
          <w:color w:val="000000"/>
        </w:rPr>
      </w:pPr>
      <w:r w:rsidRPr="00A2702E">
        <w:rPr>
          <w:color w:val="000000"/>
        </w:rPr>
        <w:t>Käesoleva Tehnilise kirjelduse</w:t>
      </w:r>
      <w:r>
        <w:rPr>
          <w:color w:val="000000"/>
        </w:rPr>
        <w:t xml:space="preserve"> lisadeks ja lahutamatuteks osadeks on</w:t>
      </w:r>
      <w:r w:rsidRPr="00A2702E">
        <w:rPr>
          <w:color w:val="000000"/>
        </w:rPr>
        <w:t>:</w:t>
      </w:r>
    </w:p>
    <w:p w:rsidR="0047148A" w:rsidRDefault="0047148A" w:rsidP="00DD645A">
      <w:pPr>
        <w:pStyle w:val="BodyText31"/>
        <w:numPr>
          <w:ilvl w:val="0"/>
          <w:numId w:val="0"/>
        </w:numPr>
        <w:ind w:left="567" w:hanging="567"/>
        <w:rPr>
          <w:sz w:val="22"/>
          <w:szCs w:val="22"/>
        </w:rPr>
      </w:pPr>
    </w:p>
    <w:p w:rsidR="0047148A" w:rsidRPr="006455B4" w:rsidRDefault="0047148A" w:rsidP="00DD645A">
      <w:pPr>
        <w:pStyle w:val="BodyText31"/>
        <w:numPr>
          <w:ilvl w:val="0"/>
          <w:numId w:val="0"/>
        </w:numPr>
        <w:ind w:left="567" w:hanging="567"/>
        <w:rPr>
          <w:b/>
          <w:bCs/>
          <w:sz w:val="22"/>
          <w:szCs w:val="22"/>
        </w:rPr>
      </w:pPr>
      <w:r w:rsidRPr="00A2702E">
        <w:rPr>
          <w:b/>
          <w:bCs/>
          <w:sz w:val="22"/>
          <w:szCs w:val="22"/>
        </w:rPr>
        <w:t>LISA 1:</w:t>
      </w:r>
    </w:p>
    <w:p w:rsidR="0047148A" w:rsidRPr="00C9344C" w:rsidRDefault="0047148A" w:rsidP="00DD645A">
      <w:pPr>
        <w:pStyle w:val="BodyText31"/>
        <w:numPr>
          <w:ilvl w:val="0"/>
          <w:numId w:val="0"/>
        </w:numPr>
        <w:ind w:left="567"/>
        <w:rPr>
          <w:b/>
          <w:bCs/>
          <w:sz w:val="22"/>
          <w:szCs w:val="22"/>
        </w:rPr>
      </w:pPr>
      <w:r w:rsidRPr="00C9344C">
        <w:rPr>
          <w:b/>
          <w:bCs/>
          <w:sz w:val="22"/>
          <w:szCs w:val="22"/>
        </w:rPr>
        <w:t>Narva Linnas asuvate bastionide Gloria, Honor ja Victoria ning bas</w:t>
      </w:r>
      <w:r>
        <w:rPr>
          <w:b/>
          <w:bCs/>
          <w:sz w:val="22"/>
          <w:szCs w:val="22"/>
        </w:rPr>
        <w:t>t</w:t>
      </w:r>
      <w:r w:rsidRPr="00C9344C">
        <w:rPr>
          <w:b/>
          <w:bCs/>
          <w:sz w:val="22"/>
          <w:szCs w:val="22"/>
        </w:rPr>
        <w:t>ionide müürides olevate kasemattide kindlustamise, restaureerimise ja konserveerimise ehitusprojekt (OÜ Zoroaster, Töö nr 280709/EP, 2009.a, Põhiprojekt). Põhiprojekti on korrigeeritud ja täiendatud vastavalt AS Kommunaalprojekt poolt teostatud ehitusprojekti ekspertiisi märkustele ja soovitustele.</w:t>
      </w:r>
    </w:p>
    <w:p w:rsidR="0047148A" w:rsidRPr="00E51E2A" w:rsidRDefault="0047148A" w:rsidP="00192307">
      <w:pPr>
        <w:pStyle w:val="BodyText31"/>
        <w:numPr>
          <w:ilvl w:val="0"/>
          <w:numId w:val="0"/>
        </w:numPr>
        <w:spacing w:before="60"/>
        <w:ind w:left="567" w:firstLine="142"/>
      </w:pPr>
      <w:r w:rsidRPr="00710D17">
        <w:t>Köide</w:t>
      </w:r>
      <w:r>
        <w:t xml:space="preserve"> 0</w:t>
      </w:r>
      <w:r w:rsidRPr="00EA1E99">
        <w:t xml:space="preserve"> </w:t>
      </w:r>
      <w:r>
        <w:t>Üldosa;</w:t>
      </w:r>
    </w:p>
    <w:p w:rsidR="0047148A" w:rsidRDefault="0047148A" w:rsidP="00192307">
      <w:pPr>
        <w:pStyle w:val="BodyText31"/>
        <w:numPr>
          <w:ilvl w:val="0"/>
          <w:numId w:val="0"/>
        </w:numPr>
        <w:spacing w:before="60"/>
        <w:ind w:left="567" w:firstLine="142"/>
      </w:pPr>
      <w:r>
        <w:t>Köide 1</w:t>
      </w:r>
      <w:r w:rsidRPr="00EA1E99">
        <w:t xml:space="preserve"> </w:t>
      </w:r>
      <w:r>
        <w:t>Asendiplaan;</w:t>
      </w:r>
    </w:p>
    <w:p w:rsidR="0047148A" w:rsidRDefault="0047148A" w:rsidP="00192307">
      <w:pPr>
        <w:pStyle w:val="BodyText31"/>
        <w:numPr>
          <w:ilvl w:val="0"/>
          <w:numId w:val="0"/>
        </w:numPr>
        <w:spacing w:before="60"/>
        <w:ind w:left="567" w:firstLine="142"/>
      </w:pPr>
      <w:r>
        <w:t xml:space="preserve">Köide II </w:t>
      </w:r>
      <w:r w:rsidRPr="00E51E2A">
        <w:t>Victoria</w:t>
      </w:r>
      <w:r>
        <w:t xml:space="preserve"> bastion Asendiplaan, arhitektuur, konstruktsioonid;</w:t>
      </w:r>
    </w:p>
    <w:p w:rsidR="0047148A" w:rsidRDefault="0047148A" w:rsidP="00192307">
      <w:pPr>
        <w:pStyle w:val="BodyText31"/>
        <w:numPr>
          <w:ilvl w:val="0"/>
          <w:numId w:val="0"/>
        </w:numPr>
        <w:spacing w:before="60"/>
        <w:ind w:left="567" w:firstLine="142"/>
        <w:jc w:val="left"/>
      </w:pPr>
      <w:r>
        <w:t>Köide III Victoria ja Honor bastionide vaheline kurtiin. Asendiplaan, arhitektuur, konstruktsioonid;</w:t>
      </w:r>
    </w:p>
    <w:p w:rsidR="0047148A" w:rsidRPr="005D05C1" w:rsidRDefault="0047148A" w:rsidP="00192307">
      <w:pPr>
        <w:pStyle w:val="BodyText31"/>
        <w:numPr>
          <w:ilvl w:val="0"/>
          <w:numId w:val="0"/>
        </w:numPr>
        <w:spacing w:before="60"/>
        <w:ind w:left="567" w:firstLine="142"/>
        <w:jc w:val="left"/>
      </w:pPr>
      <w:r w:rsidRPr="005D05C1">
        <w:t>Köide VII     Drenaaž, kanalisatsioon, veevarustuse välis- ja sisevõrgud Töö P-31-09</w:t>
      </w:r>
      <w:r>
        <w:t>;</w:t>
      </w:r>
    </w:p>
    <w:p w:rsidR="0047148A" w:rsidRPr="005D05C1" w:rsidRDefault="0047148A" w:rsidP="00192307">
      <w:pPr>
        <w:pStyle w:val="BodyText31"/>
        <w:numPr>
          <w:ilvl w:val="0"/>
          <w:numId w:val="0"/>
        </w:numPr>
        <w:spacing w:before="60"/>
        <w:ind w:left="567" w:firstLine="142"/>
        <w:jc w:val="left"/>
      </w:pPr>
      <w:r w:rsidRPr="005D05C1">
        <w:t>Köide VIII Elektripaigaldise ja nõrkvoolupaigaldise põhiprojekt Töö E-15/07-2009</w:t>
      </w:r>
      <w:r>
        <w:t>;</w:t>
      </w:r>
    </w:p>
    <w:p w:rsidR="0047148A" w:rsidRPr="005D05C1" w:rsidRDefault="0047148A" w:rsidP="00192307">
      <w:pPr>
        <w:pStyle w:val="BodyText31"/>
        <w:numPr>
          <w:ilvl w:val="0"/>
          <w:numId w:val="0"/>
        </w:numPr>
        <w:spacing w:before="60"/>
        <w:ind w:left="567" w:firstLine="142"/>
        <w:jc w:val="left"/>
      </w:pPr>
      <w:r w:rsidRPr="005D05C1">
        <w:t xml:space="preserve">Gloria, Honor ja Victoria </w:t>
      </w:r>
      <w:r>
        <w:t>p</w:t>
      </w:r>
      <w:r w:rsidRPr="005D05C1">
        <w:t>rojekti kooskõlastused</w:t>
      </w:r>
      <w:r>
        <w:t>;</w:t>
      </w:r>
    </w:p>
    <w:p w:rsidR="0047148A" w:rsidRPr="009B509F" w:rsidRDefault="0047148A" w:rsidP="00192307">
      <w:pPr>
        <w:pStyle w:val="BodyText31"/>
        <w:numPr>
          <w:ilvl w:val="0"/>
          <w:numId w:val="0"/>
        </w:numPr>
        <w:spacing w:before="60"/>
        <w:ind w:left="567" w:firstLine="142"/>
        <w:jc w:val="left"/>
      </w:pPr>
      <w:r w:rsidRPr="005D05C1">
        <w:t>K</w:t>
      </w:r>
      <w:r>
        <w:t>ö</w:t>
      </w:r>
      <w:r w:rsidRPr="005D05C1">
        <w:t xml:space="preserve">ide X  Arheoloogiline aruanne </w:t>
      </w:r>
      <w:r>
        <w:t xml:space="preserve">OÜ </w:t>
      </w:r>
      <w:r w:rsidRPr="005D05C1">
        <w:t>Gradiens</w:t>
      </w:r>
      <w:r>
        <w:t>, 2009.a.</w:t>
      </w:r>
    </w:p>
    <w:p w:rsidR="0047148A" w:rsidRPr="000A1791" w:rsidRDefault="0047148A" w:rsidP="00DD645A">
      <w:pPr>
        <w:rPr>
          <w:rFonts w:cs="Times New Roman"/>
          <w:b/>
          <w:bCs/>
        </w:rPr>
      </w:pPr>
    </w:p>
    <w:p w:rsidR="0047148A" w:rsidRPr="006455B4" w:rsidRDefault="0047148A" w:rsidP="00DD645A">
      <w:pPr>
        <w:rPr>
          <w:rFonts w:cs="Times New Roman"/>
          <w:b/>
          <w:bCs/>
        </w:rPr>
      </w:pPr>
      <w:r w:rsidRPr="00BB5CFA">
        <w:rPr>
          <w:b/>
          <w:bCs/>
        </w:rPr>
        <w:t>LISA 2:</w:t>
      </w:r>
    </w:p>
    <w:p w:rsidR="0047148A" w:rsidRPr="00C9344C" w:rsidRDefault="0047148A" w:rsidP="00192307">
      <w:pPr>
        <w:pStyle w:val="BodyText31"/>
        <w:numPr>
          <w:ilvl w:val="0"/>
          <w:numId w:val="0"/>
        </w:numPr>
        <w:ind w:left="567"/>
        <w:rPr>
          <w:b/>
          <w:bCs/>
          <w:sz w:val="22"/>
          <w:szCs w:val="22"/>
        </w:rPr>
      </w:pPr>
      <w:r w:rsidRPr="00C9344C">
        <w:rPr>
          <w:b/>
          <w:bCs/>
          <w:sz w:val="22"/>
          <w:szCs w:val="22"/>
        </w:rPr>
        <w:t>Victoria bastioni ning bastionide Victoria ja Honor vahelise kurtiini lähipiirkonnas kõnniteede (AS Kommunaalprojekt, Töö nr. 18-10, 2010.a., Põhiprojekt)</w:t>
      </w:r>
    </w:p>
    <w:p w:rsidR="0047148A" w:rsidRDefault="0047148A" w:rsidP="00DD645A">
      <w:pPr>
        <w:pStyle w:val="BodyText31"/>
        <w:numPr>
          <w:ilvl w:val="0"/>
          <w:numId w:val="0"/>
        </w:numPr>
        <w:rPr>
          <w:sz w:val="22"/>
          <w:szCs w:val="22"/>
        </w:rPr>
      </w:pPr>
    </w:p>
    <w:p w:rsidR="0047148A" w:rsidRPr="006455B4" w:rsidRDefault="0047148A" w:rsidP="00DD645A">
      <w:pPr>
        <w:pStyle w:val="BodyText31"/>
        <w:numPr>
          <w:ilvl w:val="0"/>
          <w:numId w:val="0"/>
        </w:numPr>
        <w:rPr>
          <w:b/>
          <w:bCs/>
          <w:sz w:val="22"/>
          <w:szCs w:val="22"/>
        </w:rPr>
      </w:pPr>
      <w:r w:rsidRPr="006455B4">
        <w:rPr>
          <w:b/>
          <w:bCs/>
          <w:sz w:val="22"/>
          <w:szCs w:val="22"/>
        </w:rPr>
        <w:t>LISA 3:</w:t>
      </w:r>
    </w:p>
    <w:p w:rsidR="0047148A" w:rsidRPr="00771273" w:rsidRDefault="0047148A" w:rsidP="00192307">
      <w:pPr>
        <w:pStyle w:val="BodyText31"/>
        <w:numPr>
          <w:ilvl w:val="0"/>
          <w:numId w:val="0"/>
        </w:numPr>
        <w:ind w:left="567"/>
        <w:rPr>
          <w:b/>
          <w:bCs/>
          <w:sz w:val="22"/>
          <w:szCs w:val="22"/>
        </w:rPr>
      </w:pPr>
      <w:r w:rsidRPr="00771273">
        <w:rPr>
          <w:b/>
          <w:bCs/>
          <w:sz w:val="22"/>
          <w:szCs w:val="22"/>
        </w:rPr>
        <w:t>Narva Pimeaia rekonstrueerimisprojekt (OÜ Zoroaster, Töö nr 081008/2, 2008.a, Põhiprojekt).</w:t>
      </w:r>
    </w:p>
    <w:p w:rsidR="0047148A" w:rsidRPr="00DD645A" w:rsidRDefault="0047148A" w:rsidP="005C63B9">
      <w:pPr>
        <w:pStyle w:val="BodyText31"/>
        <w:numPr>
          <w:ilvl w:val="0"/>
          <w:numId w:val="0"/>
        </w:numPr>
        <w:spacing w:before="60"/>
        <w:ind w:left="567" w:firstLine="142"/>
      </w:pPr>
      <w:r w:rsidRPr="00DD645A">
        <w:t xml:space="preserve">Joonis AE4 – raiete </w:t>
      </w:r>
      <w:r>
        <w:t>plaan, osa 4;</w:t>
      </w:r>
    </w:p>
    <w:p w:rsidR="0047148A" w:rsidRPr="00DD645A" w:rsidRDefault="0047148A" w:rsidP="005C63B9">
      <w:pPr>
        <w:pStyle w:val="BodyText31"/>
        <w:numPr>
          <w:ilvl w:val="0"/>
          <w:numId w:val="0"/>
        </w:numPr>
        <w:spacing w:before="60"/>
        <w:ind w:left="567" w:firstLine="142"/>
      </w:pPr>
      <w:r w:rsidRPr="00DD645A">
        <w:t>AE1 – asendiplaan</w:t>
      </w:r>
      <w:r>
        <w:t>;</w:t>
      </w:r>
    </w:p>
    <w:p w:rsidR="0047148A" w:rsidRPr="00DD645A" w:rsidRDefault="0047148A" w:rsidP="005C63B9">
      <w:pPr>
        <w:pStyle w:val="BodyText31"/>
        <w:numPr>
          <w:ilvl w:val="0"/>
          <w:numId w:val="0"/>
        </w:numPr>
        <w:spacing w:before="60"/>
        <w:ind w:left="567" w:firstLine="142"/>
      </w:pPr>
      <w:r>
        <w:t>J</w:t>
      </w:r>
      <w:r w:rsidRPr="00DD645A">
        <w:t>oonis EK-001-asendiplaan (Sweco Projekt, Töö nr 08140-0026, Köide 3).</w:t>
      </w:r>
    </w:p>
    <w:p w:rsidR="0047148A" w:rsidRPr="00DD645A" w:rsidRDefault="0047148A" w:rsidP="00DD645A">
      <w:pPr>
        <w:pStyle w:val="BodyText31"/>
        <w:numPr>
          <w:ilvl w:val="0"/>
          <w:numId w:val="0"/>
        </w:numPr>
      </w:pPr>
    </w:p>
    <w:p w:rsidR="0047148A" w:rsidRPr="006455B4" w:rsidRDefault="0047148A" w:rsidP="00DD645A">
      <w:pPr>
        <w:pStyle w:val="BodyText31"/>
        <w:numPr>
          <w:ilvl w:val="0"/>
          <w:numId w:val="0"/>
        </w:numPr>
        <w:rPr>
          <w:b/>
          <w:bCs/>
          <w:sz w:val="22"/>
          <w:szCs w:val="22"/>
        </w:rPr>
      </w:pPr>
      <w:r w:rsidRPr="006455B4">
        <w:rPr>
          <w:b/>
          <w:bCs/>
          <w:sz w:val="22"/>
          <w:szCs w:val="22"/>
        </w:rPr>
        <w:t>LISA 4:</w:t>
      </w:r>
    </w:p>
    <w:p w:rsidR="0047148A" w:rsidRPr="00771273" w:rsidRDefault="0047148A" w:rsidP="00DD645A">
      <w:pPr>
        <w:tabs>
          <w:tab w:val="num" w:pos="1800"/>
        </w:tabs>
        <w:ind w:left="567"/>
        <w:rPr>
          <w:rFonts w:cs="Times New Roman"/>
          <w:b/>
          <w:bCs/>
        </w:rPr>
      </w:pPr>
      <w:r w:rsidRPr="00771273">
        <w:rPr>
          <w:b/>
          <w:bCs/>
        </w:rPr>
        <w:t xml:space="preserve">Turismitoode „Victoria bastioni kasematid“ ekspositsiooni sisu,- kujunduse ja -tehnilise lahenduste projekt. I etapp“ (OÜ Laika, Belka, Strelka  23.07.2010). </w:t>
      </w:r>
    </w:p>
    <w:p w:rsidR="0047148A" w:rsidRPr="00771273" w:rsidRDefault="0047148A" w:rsidP="00DD645A">
      <w:pPr>
        <w:pStyle w:val="BodyText31"/>
        <w:numPr>
          <w:ilvl w:val="0"/>
          <w:numId w:val="0"/>
        </w:numPr>
        <w:ind w:left="567" w:hanging="567"/>
        <w:rPr>
          <w:b/>
          <w:bCs/>
          <w:sz w:val="22"/>
          <w:szCs w:val="22"/>
        </w:rPr>
      </w:pPr>
    </w:p>
    <w:p w:rsidR="0047148A" w:rsidRPr="00771273" w:rsidRDefault="0047148A" w:rsidP="00DD645A">
      <w:pPr>
        <w:pStyle w:val="BodyText31"/>
        <w:numPr>
          <w:ilvl w:val="0"/>
          <w:numId w:val="0"/>
        </w:numPr>
        <w:tabs>
          <w:tab w:val="num" w:pos="1800"/>
        </w:tabs>
        <w:ind w:left="567" w:hanging="567"/>
        <w:rPr>
          <w:b/>
          <w:bCs/>
          <w:sz w:val="22"/>
          <w:szCs w:val="22"/>
        </w:rPr>
      </w:pPr>
      <w:r>
        <w:rPr>
          <w:b/>
          <w:bCs/>
          <w:sz w:val="22"/>
          <w:szCs w:val="22"/>
        </w:rPr>
        <w:tab/>
      </w:r>
      <w:r w:rsidRPr="00771273">
        <w:rPr>
          <w:b/>
          <w:bCs/>
          <w:sz w:val="22"/>
          <w:szCs w:val="22"/>
        </w:rPr>
        <w:t>Turismitoote „Victoria bastioni kasematid” ekspositsiooni sisu, -kujunduse ja tehniliste lahenduste projekt. Ekspositsiooni sisu ja kujunduse põhiprojekt. II etapp“ (OÜ Laika, Belka, Strelka, 25.08.2011).</w:t>
      </w:r>
    </w:p>
    <w:p w:rsidR="0047148A" w:rsidRDefault="0047148A" w:rsidP="00DD645A">
      <w:pPr>
        <w:rPr>
          <w:rFonts w:cs="Times New Roman"/>
        </w:rPr>
      </w:pPr>
    </w:p>
    <w:p w:rsidR="0047148A" w:rsidRPr="009B509F" w:rsidRDefault="0047148A" w:rsidP="00DD645A">
      <w:pPr>
        <w:pStyle w:val="BodyText31"/>
        <w:numPr>
          <w:ilvl w:val="0"/>
          <w:numId w:val="0"/>
        </w:numPr>
        <w:ind w:left="567" w:hanging="567"/>
        <w:rPr>
          <w:b/>
          <w:bCs/>
          <w:sz w:val="22"/>
          <w:szCs w:val="22"/>
        </w:rPr>
      </w:pPr>
      <w:r w:rsidRPr="009B509F">
        <w:rPr>
          <w:b/>
          <w:bCs/>
          <w:sz w:val="22"/>
          <w:szCs w:val="22"/>
        </w:rPr>
        <w:t>LISA 5</w:t>
      </w:r>
      <w:r>
        <w:rPr>
          <w:b/>
          <w:bCs/>
          <w:sz w:val="22"/>
          <w:szCs w:val="22"/>
        </w:rPr>
        <w:t>:</w:t>
      </w:r>
    </w:p>
    <w:p w:rsidR="0047148A" w:rsidRPr="00771273" w:rsidRDefault="0047148A" w:rsidP="00DD645A">
      <w:pPr>
        <w:pStyle w:val="BodyText31"/>
        <w:numPr>
          <w:ilvl w:val="0"/>
          <w:numId w:val="0"/>
          <w:ins w:id="17" w:author="Unknown" w:date="2012-10-17T11:14:00Z"/>
        </w:numPr>
        <w:ind w:left="567"/>
        <w:rPr>
          <w:b/>
          <w:bCs/>
          <w:sz w:val="22"/>
          <w:szCs w:val="22"/>
        </w:rPr>
      </w:pPr>
      <w:r w:rsidRPr="00771273">
        <w:rPr>
          <w:b/>
          <w:bCs/>
          <w:sz w:val="22"/>
          <w:szCs w:val="22"/>
        </w:rPr>
        <w:t>Narva bastionide Victoria ja Honor vahelisel kurtiinil paikneva püssirohukeldri sisekujundus (OÜ Zoroaster, Töö nr 030310/1, 2010, Põhiprojekt)</w:t>
      </w:r>
      <w:r>
        <w:rPr>
          <w:b/>
          <w:bCs/>
          <w:sz w:val="22"/>
          <w:szCs w:val="22"/>
        </w:rPr>
        <w:t>:</w:t>
      </w:r>
    </w:p>
    <w:p w:rsidR="0047148A" w:rsidRPr="00DD645A" w:rsidRDefault="0047148A" w:rsidP="002158E4">
      <w:pPr>
        <w:pStyle w:val="BodyText31"/>
        <w:numPr>
          <w:ilvl w:val="0"/>
          <w:numId w:val="0"/>
        </w:numPr>
        <w:spacing w:before="60"/>
        <w:ind w:left="567" w:firstLine="142"/>
      </w:pPr>
      <w:r w:rsidRPr="00DD645A">
        <w:t>Tekstiline osa</w:t>
      </w:r>
      <w:r>
        <w:t>;</w:t>
      </w:r>
    </w:p>
    <w:p w:rsidR="0047148A" w:rsidRPr="00DD645A" w:rsidRDefault="0047148A" w:rsidP="002158E4">
      <w:pPr>
        <w:pStyle w:val="BodyText31"/>
        <w:numPr>
          <w:ilvl w:val="0"/>
          <w:numId w:val="0"/>
        </w:numPr>
        <w:spacing w:before="60"/>
        <w:ind w:left="567" w:firstLine="142"/>
      </w:pPr>
      <w:r w:rsidRPr="00DD645A">
        <w:t>Joonised</w:t>
      </w:r>
      <w:r>
        <w:t>;</w:t>
      </w:r>
    </w:p>
    <w:p w:rsidR="0047148A" w:rsidRPr="00DD645A" w:rsidRDefault="0047148A" w:rsidP="002158E4">
      <w:pPr>
        <w:pStyle w:val="BodyText31"/>
        <w:numPr>
          <w:ilvl w:val="0"/>
          <w:numId w:val="0"/>
        </w:numPr>
        <w:spacing w:before="60"/>
        <w:ind w:left="709"/>
      </w:pPr>
      <w:r w:rsidRPr="00DD645A">
        <w:t>Narva bastionide Victoria ja Honor vahelisel kurtiini paikneva püssirohukeldri nõrkvoolupaigaldise põhiprojekt (OÜ AmpriEkspe</w:t>
      </w:r>
      <w:r>
        <w:t>rt, Töö nr NV-03/04-2010, 2010);</w:t>
      </w:r>
    </w:p>
    <w:p w:rsidR="0047148A" w:rsidRDefault="0047148A" w:rsidP="002158E4">
      <w:pPr>
        <w:pStyle w:val="BodyText31"/>
        <w:numPr>
          <w:ilvl w:val="0"/>
          <w:numId w:val="0"/>
        </w:numPr>
        <w:spacing w:before="60"/>
        <w:ind w:left="709"/>
      </w:pPr>
      <w:r w:rsidRPr="00DD645A">
        <w:t>Victoria ja Honor bastionide vahelise kurtiinil püssirohukeldri ventilatsiooni plaan (OÜ Zoroaster, Töö nr P-030310/1, 2010, Põhiprojekt).</w:t>
      </w:r>
    </w:p>
    <w:p w:rsidR="0047148A" w:rsidRPr="00DD645A" w:rsidRDefault="0047148A" w:rsidP="00DD645A">
      <w:pPr>
        <w:pStyle w:val="BodyText31"/>
        <w:numPr>
          <w:ilvl w:val="0"/>
          <w:numId w:val="0"/>
        </w:numPr>
        <w:ind w:left="1077"/>
      </w:pPr>
    </w:p>
    <w:p w:rsidR="0047148A" w:rsidRPr="009B509F" w:rsidRDefault="0047148A" w:rsidP="00DD645A">
      <w:pPr>
        <w:rPr>
          <w:rFonts w:cs="Times New Roman"/>
          <w:b/>
          <w:bCs/>
        </w:rPr>
      </w:pPr>
      <w:r w:rsidRPr="009B509F">
        <w:rPr>
          <w:b/>
          <w:bCs/>
        </w:rPr>
        <w:t>LISA 6</w:t>
      </w:r>
      <w:r>
        <w:rPr>
          <w:b/>
          <w:bCs/>
        </w:rPr>
        <w:t>:</w:t>
      </w:r>
      <w:r w:rsidRPr="009B509F">
        <w:rPr>
          <w:b/>
          <w:bCs/>
        </w:rPr>
        <w:t xml:space="preserve">   </w:t>
      </w:r>
    </w:p>
    <w:p w:rsidR="0047148A" w:rsidRPr="00771273" w:rsidRDefault="0047148A" w:rsidP="005C63B9">
      <w:pPr>
        <w:ind w:firstLine="567"/>
        <w:rPr>
          <w:rFonts w:cs="Times New Roman"/>
          <w:b/>
          <w:bCs/>
        </w:rPr>
      </w:pPr>
      <w:r w:rsidRPr="00771273">
        <w:rPr>
          <w:b/>
          <w:bCs/>
        </w:rPr>
        <w:t>Ehitustööde ala skeem</w:t>
      </w:r>
    </w:p>
    <w:p w:rsidR="0047148A" w:rsidRDefault="0047148A" w:rsidP="00DD645A">
      <w:pPr>
        <w:numPr>
          <w:ins w:id="18" w:author="Unknown" w:date="2012-10-19T08:37:00Z"/>
        </w:numPr>
        <w:rPr>
          <w:rFonts w:cs="Times New Roman"/>
        </w:rPr>
      </w:pPr>
    </w:p>
    <w:p w:rsidR="0047148A" w:rsidRDefault="0047148A" w:rsidP="00DD645A">
      <w:pPr>
        <w:rPr>
          <w:rFonts w:cs="Times New Roman"/>
        </w:rPr>
      </w:pPr>
    </w:p>
    <w:p w:rsidR="0047148A" w:rsidRPr="009B509F" w:rsidRDefault="0047148A" w:rsidP="00DD645A">
      <w:pPr>
        <w:numPr>
          <w:ins w:id="19" w:author="Unknown" w:date="2012-10-19T08:36:00Z"/>
        </w:numPr>
        <w:rPr>
          <w:rFonts w:cs="Times New Roman"/>
          <w:b/>
          <w:bCs/>
        </w:rPr>
      </w:pPr>
      <w:r w:rsidRPr="009B509F">
        <w:rPr>
          <w:b/>
          <w:bCs/>
        </w:rPr>
        <w:t>LISA 7</w:t>
      </w:r>
      <w:r>
        <w:rPr>
          <w:b/>
          <w:bCs/>
        </w:rPr>
        <w:t>:</w:t>
      </w:r>
    </w:p>
    <w:p w:rsidR="0047148A" w:rsidRDefault="0047148A" w:rsidP="005C63B9">
      <w:pPr>
        <w:ind w:firstLine="567"/>
        <w:rPr>
          <w:b/>
          <w:bCs/>
        </w:rPr>
      </w:pPr>
      <w:r w:rsidRPr="00771273">
        <w:rPr>
          <w:b/>
          <w:bCs/>
        </w:rPr>
        <w:t>Turismiviidad</w:t>
      </w:r>
      <w:r>
        <w:rPr>
          <w:b/>
          <w:bCs/>
        </w:rPr>
        <w:t>:</w:t>
      </w:r>
    </w:p>
    <w:p w:rsidR="0047148A" w:rsidRPr="00DD645A" w:rsidRDefault="0047148A" w:rsidP="002158E4">
      <w:pPr>
        <w:spacing w:before="60"/>
        <w:ind w:firstLine="709"/>
        <w:rPr>
          <w:rFonts w:cs="Times New Roman"/>
          <w:b/>
          <w:bCs/>
          <w:sz w:val="20"/>
          <w:szCs w:val="20"/>
        </w:rPr>
      </w:pPr>
      <w:r w:rsidRPr="00DD645A">
        <w:rPr>
          <w:sz w:val="20"/>
          <w:szCs w:val="20"/>
        </w:rPr>
        <w:t>Turismiviitade nimikiri</w:t>
      </w:r>
      <w:r>
        <w:rPr>
          <w:sz w:val="20"/>
          <w:szCs w:val="20"/>
        </w:rPr>
        <w:t>;</w:t>
      </w:r>
    </w:p>
    <w:p w:rsidR="0047148A" w:rsidRPr="00DD645A" w:rsidRDefault="0047148A" w:rsidP="002158E4">
      <w:pPr>
        <w:spacing w:before="60"/>
        <w:ind w:firstLine="709"/>
        <w:rPr>
          <w:rFonts w:cs="Times New Roman"/>
          <w:b/>
          <w:bCs/>
          <w:sz w:val="20"/>
          <w:szCs w:val="20"/>
        </w:rPr>
      </w:pPr>
      <w:r w:rsidRPr="00DD645A">
        <w:rPr>
          <w:sz w:val="20"/>
          <w:szCs w:val="20"/>
        </w:rPr>
        <w:t>Turismiviitade asukohad</w:t>
      </w:r>
      <w:r>
        <w:rPr>
          <w:sz w:val="20"/>
          <w:szCs w:val="20"/>
        </w:rPr>
        <w:t>;</w:t>
      </w:r>
    </w:p>
    <w:p w:rsidR="0047148A" w:rsidRPr="00DD645A" w:rsidRDefault="0047148A" w:rsidP="002158E4">
      <w:pPr>
        <w:spacing w:before="60"/>
        <w:ind w:firstLine="709"/>
        <w:rPr>
          <w:rFonts w:cs="Times New Roman"/>
          <w:b/>
          <w:bCs/>
          <w:sz w:val="20"/>
          <w:szCs w:val="20"/>
        </w:rPr>
      </w:pPr>
      <w:r w:rsidRPr="00DD645A">
        <w:rPr>
          <w:sz w:val="20"/>
          <w:szCs w:val="20"/>
        </w:rPr>
        <w:t>Olemasolevate turismiviitade pilt</w:t>
      </w:r>
      <w:r>
        <w:rPr>
          <w:sz w:val="20"/>
          <w:szCs w:val="20"/>
        </w:rPr>
        <w:t>;</w:t>
      </w:r>
    </w:p>
    <w:p w:rsidR="0047148A" w:rsidRPr="00DD645A" w:rsidRDefault="0047148A" w:rsidP="002158E4">
      <w:pPr>
        <w:spacing w:before="60"/>
        <w:ind w:firstLine="709"/>
        <w:rPr>
          <w:rFonts w:cs="Times New Roman"/>
          <w:b/>
          <w:bCs/>
          <w:sz w:val="20"/>
          <w:szCs w:val="20"/>
        </w:rPr>
      </w:pPr>
      <w:r w:rsidRPr="00DD645A">
        <w:rPr>
          <w:sz w:val="20"/>
          <w:szCs w:val="20"/>
        </w:rPr>
        <w:t>Viida tehniline joonis</w:t>
      </w:r>
      <w:r>
        <w:rPr>
          <w:sz w:val="20"/>
          <w:szCs w:val="20"/>
        </w:rPr>
        <w:t>.</w:t>
      </w:r>
    </w:p>
    <w:p w:rsidR="0047148A" w:rsidRPr="00DD645A" w:rsidRDefault="0047148A" w:rsidP="00DD645A">
      <w:pPr>
        <w:rPr>
          <w:rFonts w:cs="Times New Roman"/>
          <w:sz w:val="20"/>
          <w:szCs w:val="20"/>
        </w:rPr>
      </w:pPr>
    </w:p>
    <w:p w:rsidR="0047148A" w:rsidRPr="00007A39" w:rsidRDefault="0047148A" w:rsidP="00DD645A">
      <w:pPr>
        <w:rPr>
          <w:b/>
          <w:bCs/>
        </w:rPr>
      </w:pPr>
      <w:r w:rsidRPr="00007A39">
        <w:rPr>
          <w:b/>
          <w:bCs/>
        </w:rPr>
        <w:t>LISA</w:t>
      </w:r>
      <w:r>
        <w:rPr>
          <w:b/>
          <w:bCs/>
        </w:rPr>
        <w:t xml:space="preserve"> 8</w:t>
      </w:r>
      <w:r w:rsidRPr="00007A39">
        <w:rPr>
          <w:b/>
          <w:bCs/>
        </w:rPr>
        <w:t>:</w:t>
      </w:r>
    </w:p>
    <w:p w:rsidR="0047148A" w:rsidRPr="006C1D05" w:rsidRDefault="0047148A" w:rsidP="005C63B9">
      <w:pPr>
        <w:tabs>
          <w:tab w:val="left" w:pos="567"/>
        </w:tabs>
        <w:rPr>
          <w:b/>
          <w:bCs/>
        </w:rPr>
      </w:pPr>
      <w:r>
        <w:t xml:space="preserve"> </w:t>
      </w:r>
      <w:r>
        <w:tab/>
      </w:r>
      <w:r w:rsidRPr="006C1D05">
        <w:rPr>
          <w:b/>
          <w:bCs/>
        </w:rPr>
        <w:t>Muu abistav informatsioon:</w:t>
      </w:r>
    </w:p>
    <w:p w:rsidR="0047148A" w:rsidRPr="002158E4" w:rsidRDefault="0047148A" w:rsidP="002158E4">
      <w:pPr>
        <w:spacing w:before="120"/>
        <w:ind w:left="567"/>
        <w:rPr>
          <w:rFonts w:cs="Times New Roman"/>
          <w:b/>
          <w:bCs/>
        </w:rPr>
      </w:pPr>
      <w:r w:rsidRPr="002158E4">
        <w:rPr>
          <w:b/>
          <w:bCs/>
        </w:rPr>
        <w:t>Narva linnas asuvate bastionide Gloria, Honor ja Victoria ning nende müürides olevate kassemattide kindlustamise, restaureerimise ja konserveerimise  ehitusprojekti ekspertiis (AS Kommunaalprojekt, 2010.a, Töö nr 10-10).</w:t>
      </w:r>
    </w:p>
    <w:sectPr w:rsidR="0047148A" w:rsidRPr="002158E4" w:rsidSect="00F43527">
      <w:footerReference w:type="default" r:id="rId9"/>
      <w:pgSz w:w="11906" w:h="16838"/>
      <w:pgMar w:top="1418" w:right="1418" w:bottom="1418" w:left="1418" w:header="709" w:footer="709" w:gutter="0"/>
      <w:pgNumType w:start="13"/>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148A" w:rsidRDefault="0047148A" w:rsidP="00801EEE">
      <w:pPr>
        <w:rPr>
          <w:rFonts w:cs="Times New Roman"/>
        </w:rPr>
      </w:pPr>
      <w:r>
        <w:rPr>
          <w:rFonts w:cs="Times New Roman"/>
        </w:rPr>
        <w:separator/>
      </w:r>
    </w:p>
  </w:endnote>
  <w:endnote w:type="continuationSeparator" w:id="0">
    <w:p w:rsidR="0047148A" w:rsidRDefault="0047148A" w:rsidP="00801EEE">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80000000" w:usb2="00000008" w:usb3="00000000" w:csb0="000001FF" w:csb1="00000000"/>
  </w:font>
  <w:font w:name="Verdana">
    <w:altName w:val="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8A" w:rsidRPr="004C12ED" w:rsidRDefault="0047148A" w:rsidP="00FC7878">
    <w:pPr>
      <w:pStyle w:val="Footer"/>
      <w:framePr w:wrap="auto" w:vAnchor="text" w:hAnchor="margin" w:xAlign="right" w:y="1"/>
      <w:rPr>
        <w:rStyle w:val="PageNumber"/>
        <w:sz w:val="20"/>
        <w:szCs w:val="20"/>
      </w:rPr>
    </w:pPr>
    <w:r w:rsidRPr="004C12ED">
      <w:rPr>
        <w:rStyle w:val="PageNumber"/>
        <w:sz w:val="20"/>
        <w:szCs w:val="20"/>
      </w:rPr>
      <w:fldChar w:fldCharType="begin"/>
    </w:r>
    <w:r w:rsidRPr="004C12ED">
      <w:rPr>
        <w:rStyle w:val="PageNumber"/>
        <w:sz w:val="20"/>
        <w:szCs w:val="20"/>
      </w:rPr>
      <w:instrText xml:space="preserve">PAGE  </w:instrText>
    </w:r>
    <w:r w:rsidRPr="004C12ED">
      <w:rPr>
        <w:rStyle w:val="PageNumber"/>
        <w:sz w:val="20"/>
        <w:szCs w:val="20"/>
      </w:rPr>
      <w:fldChar w:fldCharType="separate"/>
    </w:r>
    <w:r>
      <w:rPr>
        <w:rStyle w:val="PageNumber"/>
        <w:noProof/>
        <w:sz w:val="20"/>
        <w:szCs w:val="20"/>
      </w:rPr>
      <w:t>14</w:t>
    </w:r>
    <w:r w:rsidRPr="004C12ED">
      <w:rPr>
        <w:rStyle w:val="PageNumber"/>
        <w:sz w:val="20"/>
        <w:szCs w:val="20"/>
      </w:rPr>
      <w:fldChar w:fldCharType="end"/>
    </w:r>
  </w:p>
  <w:p w:rsidR="0047148A" w:rsidRDefault="0047148A" w:rsidP="002C706B">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148A" w:rsidRDefault="0047148A" w:rsidP="00801EEE">
      <w:pPr>
        <w:rPr>
          <w:rFonts w:cs="Times New Roman"/>
        </w:rPr>
      </w:pPr>
      <w:r>
        <w:rPr>
          <w:rFonts w:cs="Times New Roman"/>
        </w:rPr>
        <w:separator/>
      </w:r>
    </w:p>
  </w:footnote>
  <w:footnote w:type="continuationSeparator" w:id="0">
    <w:p w:rsidR="0047148A" w:rsidRDefault="0047148A" w:rsidP="00801EEE">
      <w:pPr>
        <w:rPr>
          <w:rFonts w:cs="Times New Roman"/>
        </w:rPr>
      </w:pPr>
      <w:r>
        <w:rPr>
          <w:rFonts w:cs="Times New Roman"/>
        </w:rPr>
        <w:continuationSeparator/>
      </w:r>
    </w:p>
  </w:footnote>
  <w:footnote w:id="1">
    <w:p w:rsidR="0047148A" w:rsidRDefault="0047148A">
      <w:pPr>
        <w:pStyle w:val="FootnoteText"/>
        <w:rPr>
          <w:rFonts w:cs="Times New Roman"/>
          <w:sz w:val="22"/>
          <w:szCs w:val="22"/>
        </w:rPr>
      </w:pPr>
      <w:r>
        <w:rPr>
          <w:rStyle w:val="FootnoteReference"/>
          <w:rFonts w:cs="Times New Roman"/>
        </w:rPr>
        <w:footnoteRef/>
      </w:r>
      <w:r>
        <w:t xml:space="preserve">  V</w:t>
      </w:r>
      <w:r w:rsidRPr="00667DB1">
        <w:rPr>
          <w:sz w:val="18"/>
          <w:szCs w:val="18"/>
        </w:rPr>
        <w:t xml:space="preserve">astavalt ehitustööde ala skeemile - vt </w:t>
      </w:r>
      <w:r w:rsidRPr="00667DB1">
        <w:rPr>
          <w:sz w:val="18"/>
          <w:szCs w:val="18"/>
          <w:u w:val="single"/>
        </w:rPr>
        <w:t>LISA 6</w:t>
      </w:r>
      <w:r w:rsidRPr="00667DB1">
        <w:rPr>
          <w:sz w:val="18"/>
          <w:szCs w:val="18"/>
        </w:rPr>
        <w:t xml:space="preserve">  ja projekti „Narva Pimeaia rekonstrueerimisprojekt” joonisele AE4 – raiete plaan, osa</w:t>
      </w:r>
      <w:r>
        <w:rPr>
          <w:sz w:val="18"/>
          <w:szCs w:val="18"/>
        </w:rPr>
        <w:t xml:space="preserve"> 3,</w:t>
      </w:r>
      <w:r w:rsidRPr="00667DB1">
        <w:rPr>
          <w:sz w:val="18"/>
          <w:szCs w:val="18"/>
        </w:rPr>
        <w:t xml:space="preserve"> vt </w:t>
      </w:r>
      <w:r w:rsidRPr="00667DB1">
        <w:rPr>
          <w:sz w:val="18"/>
          <w:szCs w:val="18"/>
          <w:u w:val="single"/>
        </w:rPr>
        <w:t>LISA 3</w:t>
      </w:r>
      <w:r w:rsidRPr="00667DB1">
        <w:rPr>
          <w:sz w:val="18"/>
          <w:szCs w:val="18"/>
        </w:rPr>
        <w:t>.</w:t>
      </w:r>
    </w:p>
    <w:p w:rsidR="0047148A" w:rsidRDefault="0047148A">
      <w:pPr>
        <w:pStyle w:val="FootnoteText"/>
        <w:rPr>
          <w:rFonts w:cs="Times New Roman"/>
        </w:rPr>
      </w:pPr>
    </w:p>
  </w:footnote>
  <w:footnote w:id="2">
    <w:p w:rsidR="0047148A" w:rsidRDefault="0047148A" w:rsidP="000E2CDB">
      <w:pPr>
        <w:pStyle w:val="BodyText31"/>
        <w:numPr>
          <w:ilvl w:val="0"/>
          <w:numId w:val="0"/>
        </w:numPr>
        <w:rPr>
          <w:sz w:val="18"/>
          <w:szCs w:val="18"/>
        </w:rPr>
      </w:pPr>
      <w:r>
        <w:rPr>
          <w:rStyle w:val="FootnoteReference"/>
        </w:rPr>
        <w:footnoteRef/>
      </w:r>
      <w:r>
        <w:t xml:space="preserve">  </w:t>
      </w:r>
      <w:r w:rsidRPr="00162E87">
        <w:rPr>
          <w:sz w:val="18"/>
          <w:szCs w:val="18"/>
        </w:rPr>
        <w:t xml:space="preserve">Õuestend valmistakse </w:t>
      </w:r>
      <w:r>
        <w:rPr>
          <w:sz w:val="18"/>
          <w:szCs w:val="18"/>
        </w:rPr>
        <w:t xml:space="preserve">teise töövõtja poolt </w:t>
      </w:r>
      <w:r w:rsidRPr="00162E87">
        <w:rPr>
          <w:sz w:val="18"/>
          <w:szCs w:val="18"/>
        </w:rPr>
        <w:t xml:space="preserve">ekspositsiooni </w:t>
      </w:r>
      <w:r>
        <w:rPr>
          <w:sz w:val="18"/>
          <w:szCs w:val="18"/>
        </w:rPr>
        <w:t>riigih</w:t>
      </w:r>
      <w:r w:rsidRPr="00162E87">
        <w:rPr>
          <w:sz w:val="18"/>
          <w:szCs w:val="18"/>
        </w:rPr>
        <w:t>anke raames, vastav hange korraldatakse orienteeruvalt 2012 talv/2013 talv</w:t>
      </w:r>
      <w:r>
        <w:rPr>
          <w:sz w:val="18"/>
          <w:szCs w:val="18"/>
        </w:rPr>
        <w:t>.</w:t>
      </w:r>
      <w:r w:rsidRPr="00162E87">
        <w:rPr>
          <w:sz w:val="18"/>
          <w:szCs w:val="18"/>
        </w:rPr>
        <w:t xml:space="preserve"> </w:t>
      </w:r>
      <w:r>
        <w:rPr>
          <w:sz w:val="18"/>
          <w:szCs w:val="18"/>
        </w:rPr>
        <w:t>Õue</w:t>
      </w:r>
      <w:r w:rsidRPr="00162E87">
        <w:rPr>
          <w:sz w:val="18"/>
          <w:szCs w:val="18"/>
        </w:rPr>
        <w:t xml:space="preserve">stend paigaldatakse käesoleva hanke </w:t>
      </w:r>
      <w:r>
        <w:rPr>
          <w:sz w:val="18"/>
          <w:szCs w:val="18"/>
        </w:rPr>
        <w:t>T</w:t>
      </w:r>
      <w:r w:rsidRPr="00162E87">
        <w:rPr>
          <w:sz w:val="18"/>
          <w:szCs w:val="18"/>
        </w:rPr>
        <w:t xml:space="preserve">öövõtja poolt 2014.a juulis. Vaata lisainfo </w:t>
      </w:r>
      <w:r>
        <w:rPr>
          <w:sz w:val="18"/>
          <w:szCs w:val="18"/>
        </w:rPr>
        <w:t>õue</w:t>
      </w:r>
      <w:r w:rsidRPr="00162E87">
        <w:rPr>
          <w:sz w:val="18"/>
          <w:szCs w:val="18"/>
        </w:rPr>
        <w:t xml:space="preserve">stendi kohta: Turismitoote „Victoria bastioni kasematid” ekspositsiooni sisu, -kujunduse ja tehniliste lahenduste projekt. Ekspositsiooni sisu ja kujunduse põhiprojekt. II etapp“, joonised  E1, E15 (vt </w:t>
      </w:r>
      <w:r w:rsidRPr="00EF19E5">
        <w:rPr>
          <w:sz w:val="18"/>
          <w:szCs w:val="18"/>
          <w:u w:val="single"/>
        </w:rPr>
        <w:t>LISA 4</w:t>
      </w:r>
      <w:r w:rsidRPr="00162E87">
        <w:rPr>
          <w:sz w:val="18"/>
          <w:szCs w:val="18"/>
        </w:rPr>
        <w:t>).</w:t>
      </w:r>
    </w:p>
    <w:p w:rsidR="0047148A" w:rsidRDefault="0047148A" w:rsidP="000E2CDB">
      <w:pPr>
        <w:pStyle w:val="BodyText31"/>
        <w:numPr>
          <w:ilvl w:val="0"/>
          <w:numId w:val="0"/>
        </w:numPr>
      </w:pPr>
    </w:p>
  </w:footnote>
  <w:footnote w:id="3">
    <w:p w:rsidR="0047148A" w:rsidRDefault="0047148A" w:rsidP="000E2CDB">
      <w:pPr>
        <w:pStyle w:val="FootnoteText"/>
        <w:rPr>
          <w:rFonts w:cs="Times New Roman"/>
        </w:rPr>
      </w:pPr>
      <w:r>
        <w:rPr>
          <w:rStyle w:val="FootnoteReference"/>
          <w:rFonts w:cs="Times New Roman"/>
        </w:rPr>
        <w:footnoteRef/>
      </w:r>
      <w:r>
        <w:t xml:space="preserve"> </w:t>
      </w:r>
      <w:r>
        <w:rPr>
          <w:sz w:val="18"/>
          <w:szCs w:val="18"/>
        </w:rPr>
        <w:t xml:space="preserve">Turistiviida paigaldamisel kinnitatakse olemasolevale postile lisaviide. Turistiviida kujundus kooskõlastada Tellijaga, täpsem kirjeldus vt </w:t>
      </w:r>
      <w:r w:rsidRPr="000E2CDB">
        <w:rPr>
          <w:sz w:val="18"/>
          <w:szCs w:val="18"/>
          <w:u w:val="single"/>
        </w:rPr>
        <w:t>LISA 7.</w:t>
      </w:r>
      <w:r>
        <w:rPr>
          <w:sz w:val="18"/>
          <w:szCs w:val="18"/>
        </w:rPr>
        <w:t xml:space="preserve"> </w:t>
      </w:r>
    </w:p>
  </w:footnote>
  <w:footnote w:id="4">
    <w:p w:rsidR="0047148A" w:rsidRDefault="0047148A" w:rsidP="004750B7">
      <w:pPr>
        <w:rPr>
          <w:rFonts w:cs="Times New Roman"/>
          <w:sz w:val="16"/>
          <w:szCs w:val="16"/>
          <w:lang w:val="fi-FI"/>
        </w:rPr>
      </w:pPr>
      <w:r>
        <w:rPr>
          <w:rStyle w:val="FootnoteReference"/>
          <w:rFonts w:cs="Times New Roman"/>
        </w:rPr>
        <w:footnoteRef/>
      </w:r>
      <w:r>
        <w:rPr>
          <w:sz w:val="18"/>
          <w:szCs w:val="18"/>
          <w:lang w:val="fi-FI"/>
        </w:rPr>
        <w:t xml:space="preserve"> </w:t>
      </w:r>
      <w:hyperlink r:id="rId1" w:history="1">
        <w:r w:rsidRPr="004750B7">
          <w:rPr>
            <w:rStyle w:val="Hyperlink"/>
            <w:color w:val="auto"/>
            <w:sz w:val="16"/>
            <w:szCs w:val="16"/>
            <w:lang w:val="fi-FI"/>
          </w:rPr>
          <w:t>https://riigihanked.riik.ee/register/HankedOtsing.html?rhrtoken=2041662722&amp;rhrsteps=1</w:t>
        </w:r>
      </w:hyperlink>
      <w:r w:rsidRPr="004750B7">
        <w:rPr>
          <w:sz w:val="16"/>
          <w:szCs w:val="16"/>
        </w:rPr>
        <w:t xml:space="preserve"> ja </w:t>
      </w:r>
      <w:hyperlink r:id="rId2" w:history="1">
        <w:r w:rsidRPr="00DC3B2F">
          <w:rPr>
            <w:rStyle w:val="Hyperlink"/>
            <w:sz w:val="16"/>
            <w:szCs w:val="16"/>
            <w:lang w:val="fi-FI"/>
          </w:rPr>
          <w:t>http://www.narvavesi.ee/264est.html</w:t>
        </w:r>
      </w:hyperlink>
    </w:p>
    <w:p w:rsidR="0047148A" w:rsidRDefault="0047148A" w:rsidP="004750B7">
      <w:pPr>
        <w:rPr>
          <w:rFonts w:cs="Times New Roman"/>
        </w:rPr>
      </w:pPr>
    </w:p>
  </w:footnote>
  <w:footnote w:id="5">
    <w:p w:rsidR="0047148A" w:rsidRPr="004750B7" w:rsidRDefault="0047148A" w:rsidP="00FB11F8">
      <w:pPr>
        <w:pStyle w:val="FootnoteText"/>
        <w:rPr>
          <w:sz w:val="18"/>
          <w:szCs w:val="18"/>
        </w:rPr>
      </w:pPr>
      <w:r w:rsidRPr="004750B7">
        <w:rPr>
          <w:rStyle w:val="FootnoteReference"/>
          <w:rFonts w:cs="Times New Roman"/>
          <w:sz w:val="18"/>
          <w:szCs w:val="18"/>
        </w:rPr>
        <w:footnoteRef/>
      </w:r>
      <w:r w:rsidRPr="004750B7">
        <w:rPr>
          <w:sz w:val="18"/>
          <w:szCs w:val="18"/>
        </w:rPr>
        <w:t xml:space="preserve"> Tööde aluseks OÜ Zoroaster, töö nr 081008/2, 2008.a, Põhiprojekt</w:t>
      </w:r>
    </w:p>
    <w:p w:rsidR="0047148A" w:rsidRDefault="0047148A" w:rsidP="00FB11F8">
      <w:pPr>
        <w:pStyle w:val="FootnoteText"/>
        <w:rPr>
          <w:rFonts w:cs="Times New Roman"/>
        </w:rPr>
      </w:pPr>
    </w:p>
  </w:footnote>
  <w:footnote w:id="6">
    <w:p w:rsidR="0047148A" w:rsidRPr="004750B7" w:rsidRDefault="0047148A" w:rsidP="00FB11F8">
      <w:pPr>
        <w:pStyle w:val="BodyText31"/>
        <w:numPr>
          <w:ilvl w:val="0"/>
          <w:numId w:val="0"/>
        </w:numPr>
        <w:rPr>
          <w:sz w:val="18"/>
          <w:szCs w:val="18"/>
        </w:rPr>
      </w:pPr>
      <w:r w:rsidRPr="007A2368">
        <w:rPr>
          <w:rStyle w:val="FootnoteReference"/>
        </w:rPr>
        <w:footnoteRef/>
      </w:r>
      <w:r w:rsidRPr="007A2368">
        <w:t xml:space="preserve"> </w:t>
      </w:r>
      <w:r w:rsidRPr="004750B7">
        <w:rPr>
          <w:sz w:val="18"/>
          <w:szCs w:val="18"/>
        </w:rPr>
        <w:t>Tööde aluseks Inseneribüroo Urmas Nugin, töö IB2I/2008, 2011, Põhiprojekt) ja Narva bastionimüüride Pax, Justitia,  Spes ja Narva linnuse põhja eeshoovi idapoolse nõlva kindlustamine (OÜ Zoroaster, töö nr.091210PP, 2010.a., Põhiprojekt).</w:t>
      </w:r>
    </w:p>
    <w:p w:rsidR="0047148A" w:rsidRDefault="0047148A" w:rsidP="00FB11F8">
      <w:pPr>
        <w:pStyle w:val="BodyText31"/>
        <w:numPr>
          <w:ilvl w:val="0"/>
          <w:numId w:val="0"/>
        </w:numPr>
      </w:pPr>
    </w:p>
  </w:footnote>
  <w:footnote w:id="7">
    <w:p w:rsidR="0047148A" w:rsidRPr="00BB5540" w:rsidRDefault="0047148A" w:rsidP="00FB11F8">
      <w:pPr>
        <w:pStyle w:val="BodyText31"/>
        <w:numPr>
          <w:ilvl w:val="0"/>
          <w:numId w:val="0"/>
        </w:numPr>
        <w:rPr>
          <w:sz w:val="18"/>
          <w:szCs w:val="18"/>
        </w:rPr>
      </w:pPr>
      <w:r w:rsidRPr="007A2368">
        <w:rPr>
          <w:rStyle w:val="FootnoteReference"/>
        </w:rPr>
        <w:footnoteRef/>
      </w:r>
      <w:r w:rsidRPr="007A2368">
        <w:t xml:space="preserve"> </w:t>
      </w:r>
      <w:r w:rsidRPr="004750B7">
        <w:rPr>
          <w:sz w:val="18"/>
          <w:szCs w:val="18"/>
        </w:rPr>
        <w:t>Tööde aluseks „Narva Jõesadama hoonete Jõe 1 ja Jõe 3 esise territooriumi heakorra ehitusprojekt”, põhiprojekt, peaprojekteerija OÜ Zoroaster, töö nr 290311/PP, Jõhvi, 29.03.2011  ja  „Narva Jõesadam. Tugiseina ja hoonete läänepoolse ala heakorrastuse ehitusprojekt. Narva linn, Jõe tänav, majad nr 1 ja 3“, põhiprojekt, koostaja OÜ Apest Grupp, 10.11.2011</w:t>
      </w:r>
    </w:p>
    <w:p w:rsidR="0047148A" w:rsidRDefault="0047148A" w:rsidP="00FB11F8">
      <w:pPr>
        <w:pStyle w:val="BodyText31"/>
        <w:numPr>
          <w:ilvl w:val="0"/>
          <w:numId w:val="0"/>
        </w:numPr>
      </w:pPr>
    </w:p>
  </w:footnote>
  <w:footnote w:id="8">
    <w:p w:rsidR="0047148A" w:rsidRDefault="0047148A" w:rsidP="00F80538">
      <w:pPr>
        <w:pStyle w:val="BodyText31"/>
        <w:numPr>
          <w:ilvl w:val="0"/>
          <w:numId w:val="0"/>
        </w:numPr>
        <w:ind w:left="567" w:hanging="567"/>
      </w:pPr>
      <w:r>
        <w:rPr>
          <w:rStyle w:val="FootnoteReference"/>
        </w:rPr>
        <w:footnoteRef/>
      </w:r>
      <w:r>
        <w:t xml:space="preserve"> </w:t>
      </w:r>
      <w:r w:rsidRPr="004750B7">
        <w:rPr>
          <w:sz w:val="18"/>
          <w:szCs w:val="18"/>
        </w:rPr>
        <w:t>OÜ Zoroaster, töö nr 081008/2, 2008.a, Põhiprojekt</w:t>
      </w:r>
    </w:p>
  </w:footnote>
  <w:footnote w:id="9">
    <w:p w:rsidR="0047148A" w:rsidRDefault="0047148A" w:rsidP="0094581A">
      <w:pPr>
        <w:ind w:left="567" w:hanging="567"/>
        <w:rPr>
          <w:rFonts w:cs="Times New Roman"/>
        </w:rPr>
      </w:pPr>
      <w:r>
        <w:rPr>
          <w:rStyle w:val="FootnoteReference"/>
          <w:rFonts w:cs="Times New Roman"/>
        </w:rPr>
        <w:footnoteRef/>
      </w:r>
      <w:r>
        <w:t xml:space="preserve">  </w:t>
      </w:r>
      <w:hyperlink r:id="rId3" w:history="1">
        <w:r w:rsidRPr="00DB15B5">
          <w:rPr>
            <w:rStyle w:val="Hyperlink"/>
            <w:sz w:val="18"/>
            <w:szCs w:val="18"/>
            <w:u w:val="none"/>
          </w:rPr>
          <w:t>http://www.estlatrus.eu/uploaded_files/LSP/6_JMC_CommunicationVisibility_Guidelines_LSP_FIN_FIN.pdf</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nsid w:val="00000003"/>
    <w:multiLevelType w:val="singleLevel"/>
    <w:tmpl w:val="00000003"/>
    <w:name w:val="WW8Num3"/>
    <w:lvl w:ilvl="0">
      <w:start w:val="1"/>
      <w:numFmt w:val="bullet"/>
      <w:lvlText w:val="·"/>
      <w:lvlJc w:val="left"/>
      <w:pPr>
        <w:tabs>
          <w:tab w:val="num" w:pos="720"/>
        </w:tabs>
      </w:pPr>
      <w:rPr>
        <w:rFonts w:ascii="Symbol" w:hAnsi="Symbol" w:cs="Symbol"/>
      </w:rPr>
    </w:lvl>
  </w:abstractNum>
  <w:abstractNum w:abstractNumId="2">
    <w:nsid w:val="00000004"/>
    <w:multiLevelType w:val="singleLevel"/>
    <w:tmpl w:val="00000004"/>
    <w:name w:val="WW8Num14"/>
    <w:lvl w:ilvl="0">
      <w:start w:val="6"/>
      <w:numFmt w:val="decimal"/>
      <w:lvlText w:val="%1."/>
      <w:lvlJc w:val="left"/>
      <w:pPr>
        <w:tabs>
          <w:tab w:val="num" w:pos="1080"/>
        </w:tabs>
        <w:ind w:left="1080" w:hanging="720"/>
      </w:pPr>
    </w:lvl>
  </w:abstractNum>
  <w:abstractNum w:abstractNumId="3">
    <w:nsid w:val="0000000D"/>
    <w:multiLevelType w:val="singleLevel"/>
    <w:tmpl w:val="0000000D"/>
    <w:name w:val="WW8Num74"/>
    <w:lvl w:ilvl="0">
      <w:numFmt w:val="bullet"/>
      <w:lvlText w:val="-"/>
      <w:lvlJc w:val="left"/>
      <w:pPr>
        <w:tabs>
          <w:tab w:val="num" w:pos="720"/>
        </w:tabs>
      </w:pPr>
      <w:rPr>
        <w:rFonts w:ascii="Times New Roman" w:hAnsi="Times New Roman" w:cs="Times New Roman"/>
      </w:rPr>
    </w:lvl>
  </w:abstractNum>
  <w:abstractNum w:abstractNumId="4">
    <w:nsid w:val="084C0AD8"/>
    <w:multiLevelType w:val="multilevel"/>
    <w:tmpl w:val="02221E1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13A1CB2"/>
    <w:multiLevelType w:val="hybridMultilevel"/>
    <w:tmpl w:val="2DD6BE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21AF00D9"/>
    <w:multiLevelType w:val="multilevel"/>
    <w:tmpl w:val="1280F7A6"/>
    <w:lvl w:ilvl="0">
      <w:start w:val="2"/>
      <w:numFmt w:val="decimal"/>
      <w:lvlText w:val="%1."/>
      <w:lvlJc w:val="left"/>
      <w:pPr>
        <w:ind w:left="450" w:hanging="450"/>
      </w:pPr>
      <w:rPr>
        <w:rFonts w:hint="default"/>
        <w:sz w:val="20"/>
        <w:szCs w:val="20"/>
      </w:rPr>
    </w:lvl>
    <w:lvl w:ilvl="1">
      <w:start w:val="2"/>
      <w:numFmt w:val="decimal"/>
      <w:lvlText w:val="%1.%2."/>
      <w:lvlJc w:val="left"/>
      <w:pPr>
        <w:ind w:left="450" w:hanging="450"/>
      </w:pPr>
      <w:rPr>
        <w:rFonts w:hint="default"/>
        <w:sz w:val="22"/>
        <w:szCs w:val="22"/>
      </w:rPr>
    </w:lvl>
    <w:lvl w:ilvl="2">
      <w:start w:val="1"/>
      <w:numFmt w:val="decimal"/>
      <w:lvlText w:val="%1.%2.%3."/>
      <w:lvlJc w:val="left"/>
      <w:pPr>
        <w:ind w:left="720" w:hanging="720"/>
      </w:pPr>
      <w:rPr>
        <w:rFonts w:hint="default"/>
        <w:i w:val="0"/>
        <w:iCs w:val="0"/>
        <w:sz w:val="22"/>
        <w:szCs w:val="22"/>
      </w:rPr>
    </w:lvl>
    <w:lvl w:ilvl="3">
      <w:start w:val="1"/>
      <w:numFmt w:val="decimal"/>
      <w:lvlText w:val="%1.%2.%3.%4."/>
      <w:lvlJc w:val="left"/>
      <w:pPr>
        <w:ind w:left="720" w:hanging="720"/>
      </w:pPr>
      <w:rPr>
        <w:rFonts w:hint="default"/>
        <w:sz w:val="20"/>
        <w:szCs w:val="20"/>
      </w:rPr>
    </w:lvl>
    <w:lvl w:ilvl="4">
      <w:start w:val="1"/>
      <w:numFmt w:val="decimal"/>
      <w:lvlText w:val="%1.%2.%3.%4.%5."/>
      <w:lvlJc w:val="left"/>
      <w:pPr>
        <w:ind w:left="1080" w:hanging="1080"/>
      </w:pPr>
      <w:rPr>
        <w:rFonts w:hint="default"/>
        <w:sz w:val="20"/>
        <w:szCs w:val="20"/>
      </w:rPr>
    </w:lvl>
    <w:lvl w:ilvl="5">
      <w:start w:val="1"/>
      <w:numFmt w:val="decimal"/>
      <w:lvlText w:val="%1.%2.%3.%4.%5.%6."/>
      <w:lvlJc w:val="left"/>
      <w:pPr>
        <w:ind w:left="1080" w:hanging="1080"/>
      </w:pPr>
      <w:rPr>
        <w:rFonts w:hint="default"/>
        <w:sz w:val="20"/>
        <w:szCs w:val="20"/>
      </w:rPr>
    </w:lvl>
    <w:lvl w:ilvl="6">
      <w:start w:val="1"/>
      <w:numFmt w:val="decimal"/>
      <w:lvlText w:val="%1.%2.%3.%4.%5.%6.%7."/>
      <w:lvlJc w:val="left"/>
      <w:pPr>
        <w:ind w:left="1440" w:hanging="1440"/>
      </w:pPr>
      <w:rPr>
        <w:rFonts w:hint="default"/>
        <w:sz w:val="20"/>
        <w:szCs w:val="20"/>
      </w:rPr>
    </w:lvl>
    <w:lvl w:ilvl="7">
      <w:start w:val="1"/>
      <w:numFmt w:val="decimal"/>
      <w:lvlText w:val="%1.%2.%3.%4.%5.%6.%7.%8."/>
      <w:lvlJc w:val="left"/>
      <w:pPr>
        <w:ind w:left="1440" w:hanging="1440"/>
      </w:pPr>
      <w:rPr>
        <w:rFonts w:hint="default"/>
        <w:sz w:val="20"/>
        <w:szCs w:val="20"/>
      </w:rPr>
    </w:lvl>
    <w:lvl w:ilvl="8">
      <w:start w:val="1"/>
      <w:numFmt w:val="decimal"/>
      <w:lvlText w:val="%1.%2.%3.%4.%5.%6.%7.%8.%9."/>
      <w:lvlJc w:val="left"/>
      <w:pPr>
        <w:ind w:left="1800" w:hanging="1800"/>
      </w:pPr>
      <w:rPr>
        <w:rFonts w:hint="default"/>
        <w:sz w:val="20"/>
        <w:szCs w:val="20"/>
      </w:rPr>
    </w:lvl>
  </w:abstractNum>
  <w:abstractNum w:abstractNumId="7">
    <w:nsid w:val="291C4155"/>
    <w:multiLevelType w:val="multilevel"/>
    <w:tmpl w:val="47A62AEC"/>
    <w:lvl w:ilvl="0">
      <w:start w:val="2"/>
      <w:numFmt w:val="decimal"/>
      <w:lvlText w:val="%1."/>
      <w:lvlJc w:val="left"/>
      <w:pPr>
        <w:ind w:left="495" w:hanging="495"/>
      </w:pPr>
      <w:rPr>
        <w:rFonts w:hint="default"/>
      </w:rPr>
    </w:lvl>
    <w:lvl w:ilvl="1">
      <w:start w:val="1"/>
      <w:numFmt w:val="decimal"/>
      <w:pStyle w:val="phitekst11"/>
      <w:lvlText w:val="%1.%2."/>
      <w:lvlJc w:val="left"/>
      <w:pPr>
        <w:ind w:left="1498" w:hanging="495"/>
      </w:pPr>
      <w:rPr>
        <w:rFonts w:hint="default"/>
      </w:rPr>
    </w:lvl>
    <w:lvl w:ilvl="2">
      <w:start w:val="1"/>
      <w:numFmt w:val="decimal"/>
      <w:pStyle w:val="ListHeading1"/>
      <w:lvlText w:val="%1.%2.%3."/>
      <w:lvlJc w:val="left"/>
      <w:pPr>
        <w:ind w:left="1418" w:hanging="851"/>
      </w:pPr>
      <w:rPr>
        <w:rFonts w:hint="default"/>
      </w:rPr>
    </w:lvl>
    <w:lvl w:ilvl="3">
      <w:start w:val="1"/>
      <w:numFmt w:val="decimal"/>
      <w:lvlText w:val="%1.%2.%3.%4."/>
      <w:lvlJc w:val="left"/>
      <w:pPr>
        <w:ind w:left="3729" w:hanging="720"/>
      </w:pPr>
      <w:rPr>
        <w:rFonts w:hint="default"/>
      </w:rPr>
    </w:lvl>
    <w:lvl w:ilvl="4">
      <w:start w:val="1"/>
      <w:numFmt w:val="decimal"/>
      <w:lvlText w:val="%1.%2.%3.%4.%5."/>
      <w:lvlJc w:val="left"/>
      <w:pPr>
        <w:ind w:left="5092" w:hanging="1080"/>
      </w:pPr>
      <w:rPr>
        <w:rFonts w:hint="default"/>
      </w:rPr>
    </w:lvl>
    <w:lvl w:ilvl="5">
      <w:start w:val="1"/>
      <w:numFmt w:val="decimal"/>
      <w:lvlText w:val="%1.%2.%3.%4.%5.%6."/>
      <w:lvlJc w:val="left"/>
      <w:pPr>
        <w:ind w:left="6095" w:hanging="1080"/>
      </w:pPr>
      <w:rPr>
        <w:rFonts w:hint="default"/>
      </w:rPr>
    </w:lvl>
    <w:lvl w:ilvl="6">
      <w:start w:val="1"/>
      <w:numFmt w:val="decimal"/>
      <w:lvlText w:val="%1.%2.%3.%4.%5.%6.%7."/>
      <w:lvlJc w:val="left"/>
      <w:pPr>
        <w:ind w:left="7458" w:hanging="1440"/>
      </w:pPr>
      <w:rPr>
        <w:rFonts w:hint="default"/>
      </w:rPr>
    </w:lvl>
    <w:lvl w:ilvl="7">
      <w:start w:val="1"/>
      <w:numFmt w:val="decimal"/>
      <w:lvlText w:val="%1.%2.%3.%4.%5.%6.%7.%8."/>
      <w:lvlJc w:val="left"/>
      <w:pPr>
        <w:ind w:left="8461" w:hanging="1440"/>
      </w:pPr>
      <w:rPr>
        <w:rFonts w:hint="default"/>
      </w:rPr>
    </w:lvl>
    <w:lvl w:ilvl="8">
      <w:start w:val="1"/>
      <w:numFmt w:val="decimal"/>
      <w:lvlText w:val="%1.%2.%3.%4.%5.%6.%7.%8.%9."/>
      <w:lvlJc w:val="left"/>
      <w:pPr>
        <w:ind w:left="9824" w:hanging="1800"/>
      </w:pPr>
      <w:rPr>
        <w:rFonts w:hint="default"/>
      </w:rPr>
    </w:lvl>
  </w:abstractNum>
  <w:abstractNum w:abstractNumId="8">
    <w:nsid w:val="2AEE2CFA"/>
    <w:multiLevelType w:val="multilevel"/>
    <w:tmpl w:val="361C3D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3C41BA8"/>
    <w:multiLevelType w:val="multilevel"/>
    <w:tmpl w:val="C1E60AA6"/>
    <w:lvl w:ilvl="0">
      <w:start w:val="1"/>
      <w:numFmt w:val="decimal"/>
      <w:lvlText w:val="%1"/>
      <w:lvlJc w:val="left"/>
      <w:pPr>
        <w:ind w:left="432" w:hanging="432"/>
      </w:pPr>
      <w:rPr>
        <w:rFonts w:hint="default"/>
      </w:rPr>
    </w:lvl>
    <w:lvl w:ilvl="1">
      <w:start w:val="1"/>
      <w:numFmt w:val="decimal"/>
      <w:pStyle w:val="BodyText31"/>
      <w:lvlText w:val="%1.%2"/>
      <w:lvlJc w:val="left"/>
      <w:pPr>
        <w:tabs>
          <w:tab w:val="num" w:pos="567"/>
        </w:tabs>
        <w:ind w:left="567" w:hanging="567"/>
      </w:pPr>
      <w:rPr>
        <w:rFonts w:hint="default"/>
      </w:rPr>
    </w:lvl>
    <w:lvl w:ilvl="2">
      <w:start w:val="1"/>
      <w:numFmt w:val="decimal"/>
      <w:lvlText w:val="%1.%2.%3"/>
      <w:lvlJc w:val="left"/>
      <w:pPr>
        <w:tabs>
          <w:tab w:val="num" w:pos="1418"/>
        </w:tabs>
        <w:ind w:left="1418" w:hanging="851"/>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0">
    <w:nsid w:val="34735C6C"/>
    <w:multiLevelType w:val="multilevel"/>
    <w:tmpl w:val="3C02AA6A"/>
    <w:lvl w:ilvl="0">
      <w:start w:val="2"/>
      <w:numFmt w:val="decimal"/>
      <w:lvlText w:val="%1."/>
      <w:lvlJc w:val="left"/>
      <w:pPr>
        <w:ind w:left="495" w:hanging="495"/>
      </w:pPr>
      <w:rPr>
        <w:rFonts w:hint="default"/>
        <w:sz w:val="22"/>
        <w:szCs w:val="22"/>
      </w:rPr>
    </w:lvl>
    <w:lvl w:ilvl="1">
      <w:start w:val="1"/>
      <w:numFmt w:val="decimal"/>
      <w:lvlText w:val="%1.%2."/>
      <w:lvlJc w:val="left"/>
      <w:pPr>
        <w:ind w:left="9143" w:hanging="495"/>
      </w:pPr>
      <w:rPr>
        <w:rFonts w:hint="default"/>
        <w:b/>
        <w:bCs/>
        <w:sz w:val="22"/>
        <w:szCs w:val="22"/>
      </w:rPr>
    </w:lvl>
    <w:lvl w:ilvl="2">
      <w:start w:val="1"/>
      <w:numFmt w:val="decimal"/>
      <w:lvlText w:val="%1.%2.%3."/>
      <w:lvlJc w:val="left"/>
      <w:pPr>
        <w:ind w:left="720" w:hanging="720"/>
      </w:pPr>
      <w:rPr>
        <w:rFonts w:hint="default"/>
        <w:b w:val="0"/>
        <w:bCs w:val="0"/>
        <w:i w:val="0"/>
        <w:iCs w:val="0"/>
        <w:sz w:val="22"/>
        <w:szCs w:val="22"/>
      </w:rPr>
    </w:lvl>
    <w:lvl w:ilvl="3">
      <w:start w:val="1"/>
      <w:numFmt w:val="decimal"/>
      <w:lvlText w:val="%1.%2.%3.%4."/>
      <w:lvlJc w:val="left"/>
      <w:pPr>
        <w:ind w:left="720" w:hanging="720"/>
      </w:pPr>
      <w:rPr>
        <w:rFonts w:hint="default"/>
        <w:sz w:val="22"/>
        <w:szCs w:val="22"/>
      </w:rPr>
    </w:lvl>
    <w:lvl w:ilvl="4">
      <w:start w:val="1"/>
      <w:numFmt w:val="decimal"/>
      <w:lvlText w:val="%1.%2.%3.%4.%5."/>
      <w:lvlJc w:val="left"/>
      <w:pPr>
        <w:ind w:left="1080" w:hanging="1080"/>
      </w:pPr>
      <w:rPr>
        <w:rFonts w:hint="default"/>
        <w:sz w:val="22"/>
        <w:szCs w:val="22"/>
      </w:rPr>
    </w:lvl>
    <w:lvl w:ilvl="5">
      <w:start w:val="1"/>
      <w:numFmt w:val="decimal"/>
      <w:lvlText w:val="%1.%2.%3.%4.%5.%6."/>
      <w:lvlJc w:val="left"/>
      <w:pPr>
        <w:ind w:left="1080" w:hanging="1080"/>
      </w:pPr>
      <w:rPr>
        <w:rFonts w:hint="default"/>
        <w:sz w:val="22"/>
        <w:szCs w:val="22"/>
      </w:rPr>
    </w:lvl>
    <w:lvl w:ilvl="6">
      <w:start w:val="1"/>
      <w:numFmt w:val="decimal"/>
      <w:lvlText w:val="%1.%2.%3.%4.%5.%6.%7."/>
      <w:lvlJc w:val="left"/>
      <w:pPr>
        <w:ind w:left="1080" w:hanging="1080"/>
      </w:pPr>
      <w:rPr>
        <w:rFonts w:hint="default"/>
        <w:sz w:val="22"/>
        <w:szCs w:val="22"/>
      </w:rPr>
    </w:lvl>
    <w:lvl w:ilvl="7">
      <w:start w:val="1"/>
      <w:numFmt w:val="decimal"/>
      <w:lvlText w:val="%1.%2.%3.%4.%5.%6.%7.%8."/>
      <w:lvlJc w:val="left"/>
      <w:pPr>
        <w:ind w:left="1440" w:hanging="1440"/>
      </w:pPr>
      <w:rPr>
        <w:rFonts w:hint="default"/>
        <w:sz w:val="22"/>
        <w:szCs w:val="22"/>
      </w:rPr>
    </w:lvl>
    <w:lvl w:ilvl="8">
      <w:start w:val="1"/>
      <w:numFmt w:val="decimal"/>
      <w:lvlText w:val="%1.%2.%3.%4.%5.%6.%7.%8.%9."/>
      <w:lvlJc w:val="left"/>
      <w:pPr>
        <w:ind w:left="1440" w:hanging="1440"/>
      </w:pPr>
      <w:rPr>
        <w:rFonts w:hint="default"/>
        <w:sz w:val="22"/>
        <w:szCs w:val="22"/>
      </w:rPr>
    </w:lvl>
  </w:abstractNum>
  <w:abstractNum w:abstractNumId="11">
    <w:nsid w:val="34B25244"/>
    <w:multiLevelType w:val="multilevel"/>
    <w:tmpl w:val="9242806A"/>
    <w:lvl w:ilvl="0">
      <w:start w:val="2"/>
      <w:numFmt w:val="decimal"/>
      <w:lvlText w:val="%1."/>
      <w:lvlJc w:val="left"/>
      <w:pPr>
        <w:ind w:left="495" w:hanging="495"/>
      </w:pPr>
      <w:rPr>
        <w:rFonts w:hint="default"/>
      </w:rPr>
    </w:lvl>
    <w:lvl w:ilvl="1">
      <w:start w:val="6"/>
      <w:numFmt w:val="decimal"/>
      <w:lvlText w:val="%1.%2."/>
      <w:lvlJc w:val="left"/>
      <w:pPr>
        <w:ind w:left="495" w:hanging="49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A1278BD"/>
    <w:multiLevelType w:val="multilevel"/>
    <w:tmpl w:val="454CDF40"/>
    <w:lvl w:ilvl="0">
      <w:start w:val="2"/>
      <w:numFmt w:val="decimal"/>
      <w:lvlText w:val="%1."/>
      <w:lvlJc w:val="left"/>
      <w:pPr>
        <w:ind w:left="495" w:hanging="495"/>
      </w:pPr>
      <w:rPr>
        <w:rFonts w:hint="default"/>
      </w:rPr>
    </w:lvl>
    <w:lvl w:ilvl="1">
      <w:start w:val="7"/>
      <w:numFmt w:val="decimal"/>
      <w:lvlText w:val="%1.%2."/>
      <w:lvlJc w:val="left"/>
      <w:pPr>
        <w:ind w:left="495" w:hanging="495"/>
      </w:pPr>
      <w:rPr>
        <w:rFonts w:hint="default"/>
      </w:rPr>
    </w:lvl>
    <w:lvl w:ilvl="2">
      <w:start w:val="1"/>
      <w:numFmt w:val="decimal"/>
      <w:pStyle w:val="ListParagraph"/>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85B18F8"/>
    <w:multiLevelType w:val="multilevel"/>
    <w:tmpl w:val="27F8DE04"/>
    <w:styleLink w:val="Style1"/>
    <w:lvl w:ilvl="0">
      <w:start w:val="1"/>
      <w:numFmt w:val="decimal"/>
      <w:lvlText w:val="%1."/>
      <w:lvlJc w:val="left"/>
      <w:pPr>
        <w:tabs>
          <w:tab w:val="num" w:pos="720"/>
        </w:tabs>
        <w:ind w:left="720" w:hanging="360"/>
      </w:pPr>
    </w:lvl>
    <w:lvl w:ilvl="1">
      <w:start w:val="1"/>
      <w:numFmt w:val="decimal"/>
      <w:isLgl/>
      <w:lvlText w:val="%1.%2."/>
      <w:lvlJc w:val="left"/>
      <w:pPr>
        <w:tabs>
          <w:tab w:val="num" w:pos="990"/>
        </w:tabs>
        <w:ind w:left="990" w:hanging="630"/>
      </w:pPr>
      <w:rPr>
        <w:rFonts w:hint="default"/>
      </w:rPr>
    </w:lvl>
    <w:lvl w:ilvl="2">
      <w:start w:val="1"/>
      <w:numFmt w:val="decimal"/>
      <w:isLgl/>
      <w:lvlText w:val="%1.%2.%3."/>
      <w:lvlJc w:val="left"/>
      <w:pPr>
        <w:tabs>
          <w:tab w:val="num" w:pos="1080"/>
        </w:tabs>
        <w:ind w:left="1080" w:hanging="720"/>
      </w:pPr>
      <w:rPr>
        <w:rFonts w:hint="default"/>
      </w:rPr>
    </w:lvl>
    <w:lvl w:ilvl="3">
      <w:start w:val="1"/>
      <w:numFmt w:val="lowerLetter"/>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nsid w:val="4A2531E8"/>
    <w:multiLevelType w:val="multilevel"/>
    <w:tmpl w:val="0425001D"/>
    <w:styleLink w:val="Style3"/>
    <w:lvl w:ilvl="0">
      <w:start w:val="1"/>
      <w:numFmt w:val="decimal"/>
      <w:lvlText w:val="%1"/>
      <w:lvlJc w:val="left"/>
      <w:pPr>
        <w:ind w:left="360" w:hanging="360"/>
      </w:pPr>
      <w:rPr>
        <w:rFonts w:ascii="Calibri" w:hAnsi="Calibri" w:cs="Calibri" w:hint="default"/>
        <w:b w:val="0"/>
        <w:bCs w:val="0"/>
        <w:i w:val="0"/>
        <w:iCs w:val="0"/>
        <w:color w:val="auto"/>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52973708"/>
    <w:multiLevelType w:val="multilevel"/>
    <w:tmpl w:val="DAFEF340"/>
    <w:lvl w:ilvl="0">
      <w:start w:val="2"/>
      <w:numFmt w:val="decimal"/>
      <w:lvlText w:val="%1."/>
      <w:lvlJc w:val="left"/>
      <w:pPr>
        <w:ind w:left="495" w:hanging="495"/>
      </w:pPr>
      <w:rPr>
        <w:rFonts w:hint="default"/>
      </w:rPr>
    </w:lvl>
    <w:lvl w:ilvl="1">
      <w:start w:val="9"/>
      <w:numFmt w:val="decimal"/>
      <w:lvlText w:val="%1.%2."/>
      <w:lvlJc w:val="left"/>
      <w:pPr>
        <w:ind w:left="495" w:hanging="495"/>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30944BA"/>
    <w:multiLevelType w:val="multilevel"/>
    <w:tmpl w:val="0425001D"/>
    <w:styleLink w:val="Style2"/>
    <w:lvl w:ilvl="0">
      <w:start w:val="1"/>
      <w:numFmt w:val="decimal"/>
      <w:lvlText w:val="%1)"/>
      <w:lvlJc w:val="left"/>
      <w:pPr>
        <w:ind w:left="360" w:hanging="360"/>
      </w:pPr>
    </w:lvl>
    <w:lvl w:ilvl="1">
      <w:start w:val="1"/>
      <w:numFmt w:val="decimal"/>
      <w:lvlText w:val="%2)"/>
      <w:lvlJc w:val="left"/>
      <w:pPr>
        <w:ind w:left="1068"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3"/>
  </w:num>
  <w:num w:numId="2">
    <w:abstractNumId w:val="16"/>
  </w:num>
  <w:num w:numId="3">
    <w:abstractNumId w:val="7"/>
  </w:num>
  <w:num w:numId="4">
    <w:abstractNumId w:val="14"/>
  </w:num>
  <w:num w:numId="5">
    <w:abstractNumId w:val="9"/>
  </w:num>
  <w:num w:numId="6">
    <w:abstractNumId w:val="8"/>
  </w:num>
  <w:num w:numId="7">
    <w:abstractNumId w:val="10"/>
  </w:num>
  <w:num w:numId="8">
    <w:abstractNumId w:val="6"/>
  </w:num>
  <w:num w:numId="9">
    <w:abstractNumId w:val="4"/>
  </w:num>
  <w:num w:numId="10">
    <w:abstractNumId w:val="15"/>
  </w:num>
  <w:num w:numId="11">
    <w:abstractNumId w:val="5"/>
  </w:num>
  <w:num w:numId="12">
    <w:abstractNumId w:val="11"/>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B4DEE"/>
    <w:rsid w:val="0000003B"/>
    <w:rsid w:val="00000866"/>
    <w:rsid w:val="000010B6"/>
    <w:rsid w:val="00002438"/>
    <w:rsid w:val="0000393F"/>
    <w:rsid w:val="000044D8"/>
    <w:rsid w:val="00005161"/>
    <w:rsid w:val="00005B17"/>
    <w:rsid w:val="00005E32"/>
    <w:rsid w:val="00005FDA"/>
    <w:rsid w:val="00006186"/>
    <w:rsid w:val="0000675F"/>
    <w:rsid w:val="00007159"/>
    <w:rsid w:val="00007A39"/>
    <w:rsid w:val="00007AFB"/>
    <w:rsid w:val="00013C91"/>
    <w:rsid w:val="0001424E"/>
    <w:rsid w:val="0001558A"/>
    <w:rsid w:val="00016376"/>
    <w:rsid w:val="00017D8D"/>
    <w:rsid w:val="00020765"/>
    <w:rsid w:val="00022287"/>
    <w:rsid w:val="0002354A"/>
    <w:rsid w:val="00023EBB"/>
    <w:rsid w:val="000268BF"/>
    <w:rsid w:val="000301B9"/>
    <w:rsid w:val="0003164F"/>
    <w:rsid w:val="00031CEE"/>
    <w:rsid w:val="00031FD0"/>
    <w:rsid w:val="000320D1"/>
    <w:rsid w:val="00032817"/>
    <w:rsid w:val="000370E5"/>
    <w:rsid w:val="000409EE"/>
    <w:rsid w:val="00040D25"/>
    <w:rsid w:val="00040F4E"/>
    <w:rsid w:val="00042325"/>
    <w:rsid w:val="0004525E"/>
    <w:rsid w:val="000456BB"/>
    <w:rsid w:val="000458AC"/>
    <w:rsid w:val="00047E41"/>
    <w:rsid w:val="00051578"/>
    <w:rsid w:val="000515F4"/>
    <w:rsid w:val="00051AA6"/>
    <w:rsid w:val="00052C2B"/>
    <w:rsid w:val="00054ED9"/>
    <w:rsid w:val="00056269"/>
    <w:rsid w:val="0006028F"/>
    <w:rsid w:val="000607D5"/>
    <w:rsid w:val="0006090A"/>
    <w:rsid w:val="00060B6B"/>
    <w:rsid w:val="00061A66"/>
    <w:rsid w:val="0006202A"/>
    <w:rsid w:val="00062813"/>
    <w:rsid w:val="00062D79"/>
    <w:rsid w:val="00070D03"/>
    <w:rsid w:val="00071221"/>
    <w:rsid w:val="000726A6"/>
    <w:rsid w:val="00074151"/>
    <w:rsid w:val="0007429D"/>
    <w:rsid w:val="0007465C"/>
    <w:rsid w:val="0007500A"/>
    <w:rsid w:val="00075749"/>
    <w:rsid w:val="0007624C"/>
    <w:rsid w:val="000769C8"/>
    <w:rsid w:val="00076A1A"/>
    <w:rsid w:val="000803E0"/>
    <w:rsid w:val="00081DB2"/>
    <w:rsid w:val="000824F0"/>
    <w:rsid w:val="0008296F"/>
    <w:rsid w:val="00082DD5"/>
    <w:rsid w:val="000837AD"/>
    <w:rsid w:val="00083A24"/>
    <w:rsid w:val="00085EA5"/>
    <w:rsid w:val="000863AA"/>
    <w:rsid w:val="000931B0"/>
    <w:rsid w:val="000944A2"/>
    <w:rsid w:val="00094F18"/>
    <w:rsid w:val="000955D6"/>
    <w:rsid w:val="00096749"/>
    <w:rsid w:val="00096FA8"/>
    <w:rsid w:val="00097DF4"/>
    <w:rsid w:val="000A0047"/>
    <w:rsid w:val="000A1791"/>
    <w:rsid w:val="000A1CA6"/>
    <w:rsid w:val="000A22E2"/>
    <w:rsid w:val="000A25D7"/>
    <w:rsid w:val="000A3109"/>
    <w:rsid w:val="000A38B4"/>
    <w:rsid w:val="000A3E55"/>
    <w:rsid w:val="000A4ABD"/>
    <w:rsid w:val="000A4D36"/>
    <w:rsid w:val="000A506B"/>
    <w:rsid w:val="000A538E"/>
    <w:rsid w:val="000A7160"/>
    <w:rsid w:val="000B0AA1"/>
    <w:rsid w:val="000B0C34"/>
    <w:rsid w:val="000B12FE"/>
    <w:rsid w:val="000B2C86"/>
    <w:rsid w:val="000B4F33"/>
    <w:rsid w:val="000B5C8D"/>
    <w:rsid w:val="000B5DDE"/>
    <w:rsid w:val="000B5E71"/>
    <w:rsid w:val="000B663E"/>
    <w:rsid w:val="000B6713"/>
    <w:rsid w:val="000B6838"/>
    <w:rsid w:val="000B7709"/>
    <w:rsid w:val="000C0418"/>
    <w:rsid w:val="000C06D6"/>
    <w:rsid w:val="000C095A"/>
    <w:rsid w:val="000C108D"/>
    <w:rsid w:val="000C1A27"/>
    <w:rsid w:val="000C2184"/>
    <w:rsid w:val="000C2A9A"/>
    <w:rsid w:val="000C338C"/>
    <w:rsid w:val="000C43FF"/>
    <w:rsid w:val="000C4CB8"/>
    <w:rsid w:val="000C53D2"/>
    <w:rsid w:val="000C5939"/>
    <w:rsid w:val="000C662C"/>
    <w:rsid w:val="000C7980"/>
    <w:rsid w:val="000D020A"/>
    <w:rsid w:val="000D180A"/>
    <w:rsid w:val="000D27E7"/>
    <w:rsid w:val="000D2F4A"/>
    <w:rsid w:val="000D3D10"/>
    <w:rsid w:val="000D44D9"/>
    <w:rsid w:val="000D4A6C"/>
    <w:rsid w:val="000D4ED5"/>
    <w:rsid w:val="000D4F77"/>
    <w:rsid w:val="000D72E4"/>
    <w:rsid w:val="000D7898"/>
    <w:rsid w:val="000D7936"/>
    <w:rsid w:val="000E1509"/>
    <w:rsid w:val="000E2486"/>
    <w:rsid w:val="000E25A0"/>
    <w:rsid w:val="000E2CDB"/>
    <w:rsid w:val="000E30F0"/>
    <w:rsid w:val="000E35E6"/>
    <w:rsid w:val="000E3B76"/>
    <w:rsid w:val="000E47E0"/>
    <w:rsid w:val="000E5336"/>
    <w:rsid w:val="000E75CC"/>
    <w:rsid w:val="000E79CE"/>
    <w:rsid w:val="000F0BDE"/>
    <w:rsid w:val="000F22C9"/>
    <w:rsid w:val="000F2985"/>
    <w:rsid w:val="000F32A9"/>
    <w:rsid w:val="000F3ED5"/>
    <w:rsid w:val="000F5084"/>
    <w:rsid w:val="000F5AF2"/>
    <w:rsid w:val="000F65CF"/>
    <w:rsid w:val="000F7EC3"/>
    <w:rsid w:val="00100596"/>
    <w:rsid w:val="00102662"/>
    <w:rsid w:val="00102A39"/>
    <w:rsid w:val="001036AD"/>
    <w:rsid w:val="00104F5A"/>
    <w:rsid w:val="001065B3"/>
    <w:rsid w:val="00110B7B"/>
    <w:rsid w:val="00110FC2"/>
    <w:rsid w:val="0011243B"/>
    <w:rsid w:val="00112A32"/>
    <w:rsid w:val="00113061"/>
    <w:rsid w:val="00113C5F"/>
    <w:rsid w:val="001162F0"/>
    <w:rsid w:val="00116419"/>
    <w:rsid w:val="00122FA5"/>
    <w:rsid w:val="00124A60"/>
    <w:rsid w:val="00126773"/>
    <w:rsid w:val="00126B8D"/>
    <w:rsid w:val="0013042B"/>
    <w:rsid w:val="001304BA"/>
    <w:rsid w:val="001323EC"/>
    <w:rsid w:val="001327D5"/>
    <w:rsid w:val="001329DB"/>
    <w:rsid w:val="00132DE3"/>
    <w:rsid w:val="001347E1"/>
    <w:rsid w:val="00135322"/>
    <w:rsid w:val="00136245"/>
    <w:rsid w:val="00141280"/>
    <w:rsid w:val="00141CDE"/>
    <w:rsid w:val="001422E7"/>
    <w:rsid w:val="001424A8"/>
    <w:rsid w:val="0014289B"/>
    <w:rsid w:val="001441C4"/>
    <w:rsid w:val="0015094D"/>
    <w:rsid w:val="001512FC"/>
    <w:rsid w:val="00151AD0"/>
    <w:rsid w:val="001561AB"/>
    <w:rsid w:val="00156833"/>
    <w:rsid w:val="00157EC8"/>
    <w:rsid w:val="00160105"/>
    <w:rsid w:val="00161C28"/>
    <w:rsid w:val="0016285B"/>
    <w:rsid w:val="00162C4D"/>
    <w:rsid w:val="00162E87"/>
    <w:rsid w:val="00163660"/>
    <w:rsid w:val="00163FAC"/>
    <w:rsid w:val="00167914"/>
    <w:rsid w:val="001705AB"/>
    <w:rsid w:val="00170689"/>
    <w:rsid w:val="001709CA"/>
    <w:rsid w:val="00174009"/>
    <w:rsid w:val="0017479B"/>
    <w:rsid w:val="001750AC"/>
    <w:rsid w:val="001755DC"/>
    <w:rsid w:val="00175653"/>
    <w:rsid w:val="00176F45"/>
    <w:rsid w:val="0017720A"/>
    <w:rsid w:val="00177B46"/>
    <w:rsid w:val="00180909"/>
    <w:rsid w:val="00180FF1"/>
    <w:rsid w:val="0018155A"/>
    <w:rsid w:val="0018222B"/>
    <w:rsid w:val="00182527"/>
    <w:rsid w:val="00182771"/>
    <w:rsid w:val="00182CC8"/>
    <w:rsid w:val="0018362C"/>
    <w:rsid w:val="001848CF"/>
    <w:rsid w:val="0018548A"/>
    <w:rsid w:val="00191B4C"/>
    <w:rsid w:val="001920A5"/>
    <w:rsid w:val="00192307"/>
    <w:rsid w:val="00192575"/>
    <w:rsid w:val="001926BA"/>
    <w:rsid w:val="00194A05"/>
    <w:rsid w:val="0019604B"/>
    <w:rsid w:val="0019681B"/>
    <w:rsid w:val="0019691F"/>
    <w:rsid w:val="00196AA7"/>
    <w:rsid w:val="0019721F"/>
    <w:rsid w:val="0019759D"/>
    <w:rsid w:val="0019791C"/>
    <w:rsid w:val="001A12BB"/>
    <w:rsid w:val="001A4871"/>
    <w:rsid w:val="001A62CB"/>
    <w:rsid w:val="001A70CA"/>
    <w:rsid w:val="001A770C"/>
    <w:rsid w:val="001B0999"/>
    <w:rsid w:val="001B0B74"/>
    <w:rsid w:val="001B1BA3"/>
    <w:rsid w:val="001B202B"/>
    <w:rsid w:val="001B2172"/>
    <w:rsid w:val="001B3CEE"/>
    <w:rsid w:val="001B4560"/>
    <w:rsid w:val="001B7BF0"/>
    <w:rsid w:val="001C14ED"/>
    <w:rsid w:val="001C2E4A"/>
    <w:rsid w:val="001C4131"/>
    <w:rsid w:val="001C4B09"/>
    <w:rsid w:val="001C51B6"/>
    <w:rsid w:val="001C692A"/>
    <w:rsid w:val="001D05E8"/>
    <w:rsid w:val="001D195C"/>
    <w:rsid w:val="001D325B"/>
    <w:rsid w:val="001D3BBF"/>
    <w:rsid w:val="001D42F2"/>
    <w:rsid w:val="001D4517"/>
    <w:rsid w:val="001D5DA9"/>
    <w:rsid w:val="001D6DA3"/>
    <w:rsid w:val="001E0115"/>
    <w:rsid w:val="001E0497"/>
    <w:rsid w:val="001E05BF"/>
    <w:rsid w:val="001E158C"/>
    <w:rsid w:val="001E1C8F"/>
    <w:rsid w:val="001E35C7"/>
    <w:rsid w:val="001E4858"/>
    <w:rsid w:val="001E62A4"/>
    <w:rsid w:val="001E7CC1"/>
    <w:rsid w:val="001F0434"/>
    <w:rsid w:val="001F0972"/>
    <w:rsid w:val="001F0FE9"/>
    <w:rsid w:val="001F22B1"/>
    <w:rsid w:val="001F42EF"/>
    <w:rsid w:val="001F4410"/>
    <w:rsid w:val="001F4EBE"/>
    <w:rsid w:val="001F5BD5"/>
    <w:rsid w:val="001F60AA"/>
    <w:rsid w:val="001F6C30"/>
    <w:rsid w:val="002000B3"/>
    <w:rsid w:val="00200109"/>
    <w:rsid w:val="002008F3"/>
    <w:rsid w:val="00200EF3"/>
    <w:rsid w:val="00202447"/>
    <w:rsid w:val="0020342E"/>
    <w:rsid w:val="002036FE"/>
    <w:rsid w:val="0020482D"/>
    <w:rsid w:val="00204FB8"/>
    <w:rsid w:val="002072E4"/>
    <w:rsid w:val="00207FD9"/>
    <w:rsid w:val="00210505"/>
    <w:rsid w:val="0021070A"/>
    <w:rsid w:val="00213008"/>
    <w:rsid w:val="00214FAE"/>
    <w:rsid w:val="002158E4"/>
    <w:rsid w:val="00215B6A"/>
    <w:rsid w:val="00215C54"/>
    <w:rsid w:val="0021766C"/>
    <w:rsid w:val="00221EBE"/>
    <w:rsid w:val="00222250"/>
    <w:rsid w:val="0022275B"/>
    <w:rsid w:val="00222B6C"/>
    <w:rsid w:val="00223019"/>
    <w:rsid w:val="00226487"/>
    <w:rsid w:val="00227553"/>
    <w:rsid w:val="00227A4A"/>
    <w:rsid w:val="00230883"/>
    <w:rsid w:val="00230CC8"/>
    <w:rsid w:val="00231FF2"/>
    <w:rsid w:val="00232FB1"/>
    <w:rsid w:val="00233EA7"/>
    <w:rsid w:val="002368EA"/>
    <w:rsid w:val="00236E62"/>
    <w:rsid w:val="00237EA7"/>
    <w:rsid w:val="00240CAB"/>
    <w:rsid w:val="00240DBF"/>
    <w:rsid w:val="00242742"/>
    <w:rsid w:val="002437B3"/>
    <w:rsid w:val="00245C93"/>
    <w:rsid w:val="00250E4F"/>
    <w:rsid w:val="00250ED7"/>
    <w:rsid w:val="002515B6"/>
    <w:rsid w:val="002538E9"/>
    <w:rsid w:val="00254689"/>
    <w:rsid w:val="00257156"/>
    <w:rsid w:val="00257C6B"/>
    <w:rsid w:val="00257C77"/>
    <w:rsid w:val="00262184"/>
    <w:rsid w:val="002622BA"/>
    <w:rsid w:val="002625A5"/>
    <w:rsid w:val="00262843"/>
    <w:rsid w:val="002636A4"/>
    <w:rsid w:val="002639C9"/>
    <w:rsid w:val="00264DC3"/>
    <w:rsid w:val="00265948"/>
    <w:rsid w:val="00265DEB"/>
    <w:rsid w:val="00265EFE"/>
    <w:rsid w:val="002662E3"/>
    <w:rsid w:val="00266554"/>
    <w:rsid w:val="00266B32"/>
    <w:rsid w:val="002705AA"/>
    <w:rsid w:val="00271FFF"/>
    <w:rsid w:val="00272834"/>
    <w:rsid w:val="0027328A"/>
    <w:rsid w:val="0027333D"/>
    <w:rsid w:val="0027579D"/>
    <w:rsid w:val="00276C62"/>
    <w:rsid w:val="00277198"/>
    <w:rsid w:val="002772C6"/>
    <w:rsid w:val="0027766D"/>
    <w:rsid w:val="00277CFE"/>
    <w:rsid w:val="00280352"/>
    <w:rsid w:val="00280CBE"/>
    <w:rsid w:val="0028203D"/>
    <w:rsid w:val="00284186"/>
    <w:rsid w:val="0028440E"/>
    <w:rsid w:val="00284B1A"/>
    <w:rsid w:val="00284BC2"/>
    <w:rsid w:val="00284C24"/>
    <w:rsid w:val="00285D21"/>
    <w:rsid w:val="00286EDB"/>
    <w:rsid w:val="002874AC"/>
    <w:rsid w:val="00290786"/>
    <w:rsid w:val="002930BF"/>
    <w:rsid w:val="00293A96"/>
    <w:rsid w:val="00293EFB"/>
    <w:rsid w:val="00294B61"/>
    <w:rsid w:val="00295EA9"/>
    <w:rsid w:val="002A05B9"/>
    <w:rsid w:val="002A0801"/>
    <w:rsid w:val="002A1B0B"/>
    <w:rsid w:val="002A2870"/>
    <w:rsid w:val="002A3279"/>
    <w:rsid w:val="002A36D8"/>
    <w:rsid w:val="002A6C74"/>
    <w:rsid w:val="002A6E45"/>
    <w:rsid w:val="002A76F9"/>
    <w:rsid w:val="002B153A"/>
    <w:rsid w:val="002B16DE"/>
    <w:rsid w:val="002B198A"/>
    <w:rsid w:val="002B1A87"/>
    <w:rsid w:val="002B214F"/>
    <w:rsid w:val="002B25C1"/>
    <w:rsid w:val="002B3E71"/>
    <w:rsid w:val="002B45FD"/>
    <w:rsid w:val="002B53F8"/>
    <w:rsid w:val="002B58B7"/>
    <w:rsid w:val="002B590A"/>
    <w:rsid w:val="002B64EC"/>
    <w:rsid w:val="002B6854"/>
    <w:rsid w:val="002B69FF"/>
    <w:rsid w:val="002B7C6F"/>
    <w:rsid w:val="002C2201"/>
    <w:rsid w:val="002C26AC"/>
    <w:rsid w:val="002C299D"/>
    <w:rsid w:val="002C2A2A"/>
    <w:rsid w:val="002C311C"/>
    <w:rsid w:val="002C4FA6"/>
    <w:rsid w:val="002C515F"/>
    <w:rsid w:val="002C5CAF"/>
    <w:rsid w:val="002C706B"/>
    <w:rsid w:val="002D0970"/>
    <w:rsid w:val="002D0FF5"/>
    <w:rsid w:val="002D120B"/>
    <w:rsid w:val="002D2143"/>
    <w:rsid w:val="002D272F"/>
    <w:rsid w:val="002D2EE7"/>
    <w:rsid w:val="002D30BF"/>
    <w:rsid w:val="002D367B"/>
    <w:rsid w:val="002D37A7"/>
    <w:rsid w:val="002D3C6A"/>
    <w:rsid w:val="002D46CB"/>
    <w:rsid w:val="002D4B4F"/>
    <w:rsid w:val="002D5174"/>
    <w:rsid w:val="002D6761"/>
    <w:rsid w:val="002D7178"/>
    <w:rsid w:val="002E0453"/>
    <w:rsid w:val="002E19B9"/>
    <w:rsid w:val="002E2FB3"/>
    <w:rsid w:val="002E32A7"/>
    <w:rsid w:val="002E33F1"/>
    <w:rsid w:val="002E3DC5"/>
    <w:rsid w:val="002E599B"/>
    <w:rsid w:val="002E6511"/>
    <w:rsid w:val="002E69C7"/>
    <w:rsid w:val="002E7820"/>
    <w:rsid w:val="002F1A1A"/>
    <w:rsid w:val="002F1EB3"/>
    <w:rsid w:val="002F2939"/>
    <w:rsid w:val="002F4C60"/>
    <w:rsid w:val="00301F67"/>
    <w:rsid w:val="00302460"/>
    <w:rsid w:val="00302A36"/>
    <w:rsid w:val="00302E44"/>
    <w:rsid w:val="00303A53"/>
    <w:rsid w:val="00303CBF"/>
    <w:rsid w:val="0030681A"/>
    <w:rsid w:val="00306874"/>
    <w:rsid w:val="003070A2"/>
    <w:rsid w:val="00311428"/>
    <w:rsid w:val="00311B06"/>
    <w:rsid w:val="00312344"/>
    <w:rsid w:val="0031258E"/>
    <w:rsid w:val="003133B9"/>
    <w:rsid w:val="00314DEA"/>
    <w:rsid w:val="00315B62"/>
    <w:rsid w:val="00315C59"/>
    <w:rsid w:val="00315DD0"/>
    <w:rsid w:val="0031620A"/>
    <w:rsid w:val="003169FE"/>
    <w:rsid w:val="00321BC4"/>
    <w:rsid w:val="00322E48"/>
    <w:rsid w:val="00322F55"/>
    <w:rsid w:val="00327CB3"/>
    <w:rsid w:val="00330498"/>
    <w:rsid w:val="00330B00"/>
    <w:rsid w:val="003325F4"/>
    <w:rsid w:val="00332E1B"/>
    <w:rsid w:val="00333684"/>
    <w:rsid w:val="0033385A"/>
    <w:rsid w:val="00334A0E"/>
    <w:rsid w:val="003352B7"/>
    <w:rsid w:val="003368F6"/>
    <w:rsid w:val="003369F8"/>
    <w:rsid w:val="003370F5"/>
    <w:rsid w:val="003373FC"/>
    <w:rsid w:val="00340BF4"/>
    <w:rsid w:val="003420DB"/>
    <w:rsid w:val="00342776"/>
    <w:rsid w:val="00343466"/>
    <w:rsid w:val="0034398A"/>
    <w:rsid w:val="0034647F"/>
    <w:rsid w:val="00346C79"/>
    <w:rsid w:val="0034794C"/>
    <w:rsid w:val="003519C6"/>
    <w:rsid w:val="003552E4"/>
    <w:rsid w:val="00355BCC"/>
    <w:rsid w:val="00357D4E"/>
    <w:rsid w:val="00360BE5"/>
    <w:rsid w:val="003610BD"/>
    <w:rsid w:val="00362966"/>
    <w:rsid w:val="0036545E"/>
    <w:rsid w:val="00370C5E"/>
    <w:rsid w:val="00372CF9"/>
    <w:rsid w:val="00373546"/>
    <w:rsid w:val="00373EE3"/>
    <w:rsid w:val="00375C3C"/>
    <w:rsid w:val="00376763"/>
    <w:rsid w:val="0038006C"/>
    <w:rsid w:val="00380B45"/>
    <w:rsid w:val="003819AD"/>
    <w:rsid w:val="0038551A"/>
    <w:rsid w:val="0038680F"/>
    <w:rsid w:val="00387953"/>
    <w:rsid w:val="00390846"/>
    <w:rsid w:val="00391884"/>
    <w:rsid w:val="0039201F"/>
    <w:rsid w:val="003927FB"/>
    <w:rsid w:val="00392A6A"/>
    <w:rsid w:val="00393D88"/>
    <w:rsid w:val="00397EA6"/>
    <w:rsid w:val="003A010D"/>
    <w:rsid w:val="003A1ED6"/>
    <w:rsid w:val="003A22FC"/>
    <w:rsid w:val="003A2508"/>
    <w:rsid w:val="003A357A"/>
    <w:rsid w:val="003A4E00"/>
    <w:rsid w:val="003A5139"/>
    <w:rsid w:val="003B1799"/>
    <w:rsid w:val="003B1D35"/>
    <w:rsid w:val="003B210F"/>
    <w:rsid w:val="003B30DE"/>
    <w:rsid w:val="003B32FA"/>
    <w:rsid w:val="003B3531"/>
    <w:rsid w:val="003B46FD"/>
    <w:rsid w:val="003B4D60"/>
    <w:rsid w:val="003B6E0C"/>
    <w:rsid w:val="003B7C39"/>
    <w:rsid w:val="003C0D14"/>
    <w:rsid w:val="003C1ACE"/>
    <w:rsid w:val="003C23B9"/>
    <w:rsid w:val="003C2684"/>
    <w:rsid w:val="003C27E5"/>
    <w:rsid w:val="003C5643"/>
    <w:rsid w:val="003C63BF"/>
    <w:rsid w:val="003C70E9"/>
    <w:rsid w:val="003C78D8"/>
    <w:rsid w:val="003D1286"/>
    <w:rsid w:val="003D25A1"/>
    <w:rsid w:val="003D2B7F"/>
    <w:rsid w:val="003D35FE"/>
    <w:rsid w:val="003D435F"/>
    <w:rsid w:val="003D4A17"/>
    <w:rsid w:val="003D5F4A"/>
    <w:rsid w:val="003D620F"/>
    <w:rsid w:val="003D7096"/>
    <w:rsid w:val="003E135E"/>
    <w:rsid w:val="003E1BCF"/>
    <w:rsid w:val="003E22C6"/>
    <w:rsid w:val="003E2F9A"/>
    <w:rsid w:val="003E3FDE"/>
    <w:rsid w:val="003E6108"/>
    <w:rsid w:val="003E63EB"/>
    <w:rsid w:val="003E68C7"/>
    <w:rsid w:val="003E6996"/>
    <w:rsid w:val="003E6DCD"/>
    <w:rsid w:val="003E775D"/>
    <w:rsid w:val="003F0FA2"/>
    <w:rsid w:val="003F190B"/>
    <w:rsid w:val="003F1C44"/>
    <w:rsid w:val="003F1CCD"/>
    <w:rsid w:val="003F1E89"/>
    <w:rsid w:val="003F3E08"/>
    <w:rsid w:val="003F5027"/>
    <w:rsid w:val="003F55A0"/>
    <w:rsid w:val="003F64A4"/>
    <w:rsid w:val="003F6861"/>
    <w:rsid w:val="003F71FE"/>
    <w:rsid w:val="004002E5"/>
    <w:rsid w:val="0040289B"/>
    <w:rsid w:val="00403FE9"/>
    <w:rsid w:val="0040468A"/>
    <w:rsid w:val="00404A06"/>
    <w:rsid w:val="0040502B"/>
    <w:rsid w:val="004059BC"/>
    <w:rsid w:val="00406DCC"/>
    <w:rsid w:val="0041053D"/>
    <w:rsid w:val="0041077C"/>
    <w:rsid w:val="00410976"/>
    <w:rsid w:val="00410D0F"/>
    <w:rsid w:val="00412955"/>
    <w:rsid w:val="00413CF8"/>
    <w:rsid w:val="00416ED6"/>
    <w:rsid w:val="00417893"/>
    <w:rsid w:val="004207DC"/>
    <w:rsid w:val="004223ED"/>
    <w:rsid w:val="004227EB"/>
    <w:rsid w:val="00422AFA"/>
    <w:rsid w:val="00423770"/>
    <w:rsid w:val="00423F86"/>
    <w:rsid w:val="00424305"/>
    <w:rsid w:val="00425395"/>
    <w:rsid w:val="004261ED"/>
    <w:rsid w:val="00426474"/>
    <w:rsid w:val="00427271"/>
    <w:rsid w:val="004279DD"/>
    <w:rsid w:val="00427D24"/>
    <w:rsid w:val="00432086"/>
    <w:rsid w:val="00435B7C"/>
    <w:rsid w:val="00435BE1"/>
    <w:rsid w:val="00436634"/>
    <w:rsid w:val="00436B6F"/>
    <w:rsid w:val="004378BB"/>
    <w:rsid w:val="004400CF"/>
    <w:rsid w:val="004400D8"/>
    <w:rsid w:val="00451415"/>
    <w:rsid w:val="004515BA"/>
    <w:rsid w:val="00451DD0"/>
    <w:rsid w:val="00451FE4"/>
    <w:rsid w:val="0045210D"/>
    <w:rsid w:val="00452EF1"/>
    <w:rsid w:val="004533FA"/>
    <w:rsid w:val="00453DE4"/>
    <w:rsid w:val="00454452"/>
    <w:rsid w:val="00454D1A"/>
    <w:rsid w:val="004550E5"/>
    <w:rsid w:val="00456703"/>
    <w:rsid w:val="00456C1E"/>
    <w:rsid w:val="00457116"/>
    <w:rsid w:val="0046012B"/>
    <w:rsid w:val="00463406"/>
    <w:rsid w:val="0046341E"/>
    <w:rsid w:val="00463BD7"/>
    <w:rsid w:val="00464701"/>
    <w:rsid w:val="00466059"/>
    <w:rsid w:val="004663BD"/>
    <w:rsid w:val="0047148A"/>
    <w:rsid w:val="004717B6"/>
    <w:rsid w:val="004719F3"/>
    <w:rsid w:val="00473167"/>
    <w:rsid w:val="004750B7"/>
    <w:rsid w:val="004764F1"/>
    <w:rsid w:val="004801AD"/>
    <w:rsid w:val="00481C73"/>
    <w:rsid w:val="00482C22"/>
    <w:rsid w:val="004853A8"/>
    <w:rsid w:val="00487486"/>
    <w:rsid w:val="004875AD"/>
    <w:rsid w:val="00492A51"/>
    <w:rsid w:val="00492D9B"/>
    <w:rsid w:val="00492E05"/>
    <w:rsid w:val="00493C81"/>
    <w:rsid w:val="00495BCA"/>
    <w:rsid w:val="00495F58"/>
    <w:rsid w:val="00496724"/>
    <w:rsid w:val="00496786"/>
    <w:rsid w:val="0049731F"/>
    <w:rsid w:val="004973F8"/>
    <w:rsid w:val="004A2C26"/>
    <w:rsid w:val="004A2E02"/>
    <w:rsid w:val="004A588F"/>
    <w:rsid w:val="004A6273"/>
    <w:rsid w:val="004A7C99"/>
    <w:rsid w:val="004A7E00"/>
    <w:rsid w:val="004B116A"/>
    <w:rsid w:val="004B4106"/>
    <w:rsid w:val="004B57C3"/>
    <w:rsid w:val="004B6645"/>
    <w:rsid w:val="004B6A3C"/>
    <w:rsid w:val="004B6C29"/>
    <w:rsid w:val="004C092E"/>
    <w:rsid w:val="004C12ED"/>
    <w:rsid w:val="004C2536"/>
    <w:rsid w:val="004C36A9"/>
    <w:rsid w:val="004C3DFC"/>
    <w:rsid w:val="004C4AD6"/>
    <w:rsid w:val="004C4F56"/>
    <w:rsid w:val="004C59B9"/>
    <w:rsid w:val="004C70CD"/>
    <w:rsid w:val="004D0C93"/>
    <w:rsid w:val="004D1913"/>
    <w:rsid w:val="004D469F"/>
    <w:rsid w:val="004D4B0A"/>
    <w:rsid w:val="004D4EC1"/>
    <w:rsid w:val="004D5673"/>
    <w:rsid w:val="004D5769"/>
    <w:rsid w:val="004D5ECA"/>
    <w:rsid w:val="004D6D04"/>
    <w:rsid w:val="004D6F8A"/>
    <w:rsid w:val="004D7719"/>
    <w:rsid w:val="004D7B95"/>
    <w:rsid w:val="004E098E"/>
    <w:rsid w:val="004E3D13"/>
    <w:rsid w:val="004E4839"/>
    <w:rsid w:val="004E4CF2"/>
    <w:rsid w:val="004E591D"/>
    <w:rsid w:val="004E5EC3"/>
    <w:rsid w:val="004E739F"/>
    <w:rsid w:val="004E75D5"/>
    <w:rsid w:val="004E7612"/>
    <w:rsid w:val="004E788F"/>
    <w:rsid w:val="004F13B8"/>
    <w:rsid w:val="004F1945"/>
    <w:rsid w:val="004F3823"/>
    <w:rsid w:val="004F3963"/>
    <w:rsid w:val="004F40AA"/>
    <w:rsid w:val="004F4733"/>
    <w:rsid w:val="004F4CAD"/>
    <w:rsid w:val="004F4F9C"/>
    <w:rsid w:val="004F59E4"/>
    <w:rsid w:val="004F64B6"/>
    <w:rsid w:val="004F68DB"/>
    <w:rsid w:val="004F6CE4"/>
    <w:rsid w:val="004F752C"/>
    <w:rsid w:val="004F7966"/>
    <w:rsid w:val="00502413"/>
    <w:rsid w:val="00505319"/>
    <w:rsid w:val="005057D1"/>
    <w:rsid w:val="00506559"/>
    <w:rsid w:val="00510A3C"/>
    <w:rsid w:val="00511644"/>
    <w:rsid w:val="005119BF"/>
    <w:rsid w:val="00512849"/>
    <w:rsid w:val="005137F1"/>
    <w:rsid w:val="005157AF"/>
    <w:rsid w:val="00515FA8"/>
    <w:rsid w:val="00517B74"/>
    <w:rsid w:val="00520461"/>
    <w:rsid w:val="00520E28"/>
    <w:rsid w:val="0052130B"/>
    <w:rsid w:val="00521C28"/>
    <w:rsid w:val="0052273F"/>
    <w:rsid w:val="00522CF4"/>
    <w:rsid w:val="00522E1A"/>
    <w:rsid w:val="00523578"/>
    <w:rsid w:val="005246EB"/>
    <w:rsid w:val="00525DFF"/>
    <w:rsid w:val="00526FF1"/>
    <w:rsid w:val="00527F41"/>
    <w:rsid w:val="00531044"/>
    <w:rsid w:val="005311EC"/>
    <w:rsid w:val="00531FE2"/>
    <w:rsid w:val="00532588"/>
    <w:rsid w:val="00532CCA"/>
    <w:rsid w:val="00532E15"/>
    <w:rsid w:val="00533CDD"/>
    <w:rsid w:val="00534358"/>
    <w:rsid w:val="005355DA"/>
    <w:rsid w:val="00535D18"/>
    <w:rsid w:val="00536564"/>
    <w:rsid w:val="0053719B"/>
    <w:rsid w:val="00540004"/>
    <w:rsid w:val="005402FC"/>
    <w:rsid w:val="005412D3"/>
    <w:rsid w:val="005449C7"/>
    <w:rsid w:val="005451B4"/>
    <w:rsid w:val="005452F4"/>
    <w:rsid w:val="005471FC"/>
    <w:rsid w:val="00547445"/>
    <w:rsid w:val="005478A4"/>
    <w:rsid w:val="00547A3D"/>
    <w:rsid w:val="00552684"/>
    <w:rsid w:val="00552C1A"/>
    <w:rsid w:val="005549C8"/>
    <w:rsid w:val="005553D6"/>
    <w:rsid w:val="00555A12"/>
    <w:rsid w:val="0055661B"/>
    <w:rsid w:val="00556A13"/>
    <w:rsid w:val="0055762F"/>
    <w:rsid w:val="005600D8"/>
    <w:rsid w:val="00560D69"/>
    <w:rsid w:val="0056254C"/>
    <w:rsid w:val="00564F8A"/>
    <w:rsid w:val="005653FF"/>
    <w:rsid w:val="0057002D"/>
    <w:rsid w:val="00571AEE"/>
    <w:rsid w:val="00571C05"/>
    <w:rsid w:val="00572311"/>
    <w:rsid w:val="00573E67"/>
    <w:rsid w:val="00574F05"/>
    <w:rsid w:val="00574FF7"/>
    <w:rsid w:val="00575043"/>
    <w:rsid w:val="005753E8"/>
    <w:rsid w:val="00576DD2"/>
    <w:rsid w:val="00577301"/>
    <w:rsid w:val="00581298"/>
    <w:rsid w:val="00584802"/>
    <w:rsid w:val="00585B13"/>
    <w:rsid w:val="00585E49"/>
    <w:rsid w:val="005866FF"/>
    <w:rsid w:val="0058783C"/>
    <w:rsid w:val="00587D1A"/>
    <w:rsid w:val="0059020A"/>
    <w:rsid w:val="00592B34"/>
    <w:rsid w:val="00592EAD"/>
    <w:rsid w:val="00592EDD"/>
    <w:rsid w:val="0059358F"/>
    <w:rsid w:val="00594417"/>
    <w:rsid w:val="005945F5"/>
    <w:rsid w:val="00594846"/>
    <w:rsid w:val="00596DFC"/>
    <w:rsid w:val="005A034F"/>
    <w:rsid w:val="005A1402"/>
    <w:rsid w:val="005A17BC"/>
    <w:rsid w:val="005A2363"/>
    <w:rsid w:val="005A2781"/>
    <w:rsid w:val="005A2A9A"/>
    <w:rsid w:val="005A2CDF"/>
    <w:rsid w:val="005A418B"/>
    <w:rsid w:val="005A4F23"/>
    <w:rsid w:val="005B0F16"/>
    <w:rsid w:val="005B1051"/>
    <w:rsid w:val="005B2940"/>
    <w:rsid w:val="005B32E8"/>
    <w:rsid w:val="005B371C"/>
    <w:rsid w:val="005B409C"/>
    <w:rsid w:val="005B4429"/>
    <w:rsid w:val="005B5EA7"/>
    <w:rsid w:val="005C0671"/>
    <w:rsid w:val="005C06FF"/>
    <w:rsid w:val="005C147C"/>
    <w:rsid w:val="005C22D3"/>
    <w:rsid w:val="005C32FB"/>
    <w:rsid w:val="005C5288"/>
    <w:rsid w:val="005C55B8"/>
    <w:rsid w:val="005C62BB"/>
    <w:rsid w:val="005C63B9"/>
    <w:rsid w:val="005C7F93"/>
    <w:rsid w:val="005D04D6"/>
    <w:rsid w:val="005D05C1"/>
    <w:rsid w:val="005D1850"/>
    <w:rsid w:val="005D284E"/>
    <w:rsid w:val="005D6A83"/>
    <w:rsid w:val="005D6E5F"/>
    <w:rsid w:val="005E0346"/>
    <w:rsid w:val="005E074A"/>
    <w:rsid w:val="005E2980"/>
    <w:rsid w:val="005E2DD3"/>
    <w:rsid w:val="005E33A7"/>
    <w:rsid w:val="005E3DDD"/>
    <w:rsid w:val="005E494D"/>
    <w:rsid w:val="005E5DD0"/>
    <w:rsid w:val="005E5EFE"/>
    <w:rsid w:val="005E634A"/>
    <w:rsid w:val="005E65FA"/>
    <w:rsid w:val="005E6877"/>
    <w:rsid w:val="005E6E1E"/>
    <w:rsid w:val="005E7A6B"/>
    <w:rsid w:val="005E7B87"/>
    <w:rsid w:val="005E7BA9"/>
    <w:rsid w:val="005E7D01"/>
    <w:rsid w:val="005F22C1"/>
    <w:rsid w:val="005F2341"/>
    <w:rsid w:val="005F2854"/>
    <w:rsid w:val="005F30AE"/>
    <w:rsid w:val="005F343D"/>
    <w:rsid w:val="005F39F0"/>
    <w:rsid w:val="005F56FB"/>
    <w:rsid w:val="005F5A69"/>
    <w:rsid w:val="005F64E7"/>
    <w:rsid w:val="005F68A1"/>
    <w:rsid w:val="005F7C7E"/>
    <w:rsid w:val="005F7D3B"/>
    <w:rsid w:val="005F7DC0"/>
    <w:rsid w:val="00600CF6"/>
    <w:rsid w:val="00601724"/>
    <w:rsid w:val="00601A86"/>
    <w:rsid w:val="00603B4C"/>
    <w:rsid w:val="0060404D"/>
    <w:rsid w:val="00605E4D"/>
    <w:rsid w:val="006061F7"/>
    <w:rsid w:val="00606356"/>
    <w:rsid w:val="00610270"/>
    <w:rsid w:val="006103BF"/>
    <w:rsid w:val="00611D04"/>
    <w:rsid w:val="00612FF3"/>
    <w:rsid w:val="006147DB"/>
    <w:rsid w:val="006154EF"/>
    <w:rsid w:val="00615A35"/>
    <w:rsid w:val="00616438"/>
    <w:rsid w:val="00617F13"/>
    <w:rsid w:val="006208A1"/>
    <w:rsid w:val="00621929"/>
    <w:rsid w:val="006232CE"/>
    <w:rsid w:val="00623D36"/>
    <w:rsid w:val="00624921"/>
    <w:rsid w:val="00627EDA"/>
    <w:rsid w:val="00630F90"/>
    <w:rsid w:val="0063191A"/>
    <w:rsid w:val="00633982"/>
    <w:rsid w:val="00634AAE"/>
    <w:rsid w:val="00634DBE"/>
    <w:rsid w:val="00634E6A"/>
    <w:rsid w:val="00635A31"/>
    <w:rsid w:val="006367BD"/>
    <w:rsid w:val="00637E8D"/>
    <w:rsid w:val="0064009E"/>
    <w:rsid w:val="006400B2"/>
    <w:rsid w:val="00640867"/>
    <w:rsid w:val="0064119F"/>
    <w:rsid w:val="006416F8"/>
    <w:rsid w:val="006419B8"/>
    <w:rsid w:val="006427FF"/>
    <w:rsid w:val="00645048"/>
    <w:rsid w:val="006455B4"/>
    <w:rsid w:val="00646153"/>
    <w:rsid w:val="00646A3C"/>
    <w:rsid w:val="00646AEB"/>
    <w:rsid w:val="00650C56"/>
    <w:rsid w:val="00651295"/>
    <w:rsid w:val="00651DD1"/>
    <w:rsid w:val="0065240D"/>
    <w:rsid w:val="00652499"/>
    <w:rsid w:val="00652FF8"/>
    <w:rsid w:val="0065334E"/>
    <w:rsid w:val="006536B4"/>
    <w:rsid w:val="006547AB"/>
    <w:rsid w:val="0065508D"/>
    <w:rsid w:val="00657726"/>
    <w:rsid w:val="00657F8A"/>
    <w:rsid w:val="006608D1"/>
    <w:rsid w:val="006618A9"/>
    <w:rsid w:val="00661E4A"/>
    <w:rsid w:val="00662631"/>
    <w:rsid w:val="00662853"/>
    <w:rsid w:val="0066337F"/>
    <w:rsid w:val="00663ABE"/>
    <w:rsid w:val="006650E9"/>
    <w:rsid w:val="00667DB1"/>
    <w:rsid w:val="006706F3"/>
    <w:rsid w:val="00671038"/>
    <w:rsid w:val="00671F43"/>
    <w:rsid w:val="006724B9"/>
    <w:rsid w:val="00672747"/>
    <w:rsid w:val="006736DE"/>
    <w:rsid w:val="00673D9E"/>
    <w:rsid w:val="00673E6C"/>
    <w:rsid w:val="006741D9"/>
    <w:rsid w:val="0067459A"/>
    <w:rsid w:val="0067459F"/>
    <w:rsid w:val="00674A02"/>
    <w:rsid w:val="00674B82"/>
    <w:rsid w:val="00675A78"/>
    <w:rsid w:val="00676029"/>
    <w:rsid w:val="00676B8D"/>
    <w:rsid w:val="00677088"/>
    <w:rsid w:val="0067756B"/>
    <w:rsid w:val="00677916"/>
    <w:rsid w:val="0068072D"/>
    <w:rsid w:val="00680F4B"/>
    <w:rsid w:val="006813FA"/>
    <w:rsid w:val="00681AEC"/>
    <w:rsid w:val="00682A61"/>
    <w:rsid w:val="00683C5F"/>
    <w:rsid w:val="00683F1D"/>
    <w:rsid w:val="00684112"/>
    <w:rsid w:val="00684255"/>
    <w:rsid w:val="00685027"/>
    <w:rsid w:val="00685418"/>
    <w:rsid w:val="00685CE5"/>
    <w:rsid w:val="00687293"/>
    <w:rsid w:val="006872E0"/>
    <w:rsid w:val="00690197"/>
    <w:rsid w:val="0069130C"/>
    <w:rsid w:val="00691B47"/>
    <w:rsid w:val="00694B7F"/>
    <w:rsid w:val="00694ED4"/>
    <w:rsid w:val="00695379"/>
    <w:rsid w:val="00696C06"/>
    <w:rsid w:val="00696FBE"/>
    <w:rsid w:val="00697DB7"/>
    <w:rsid w:val="006A2511"/>
    <w:rsid w:val="006A266D"/>
    <w:rsid w:val="006A2E5A"/>
    <w:rsid w:val="006A5358"/>
    <w:rsid w:val="006A54D3"/>
    <w:rsid w:val="006B0ABE"/>
    <w:rsid w:val="006B0F2D"/>
    <w:rsid w:val="006B2529"/>
    <w:rsid w:val="006B2E2B"/>
    <w:rsid w:val="006B53E9"/>
    <w:rsid w:val="006B6FB9"/>
    <w:rsid w:val="006C0700"/>
    <w:rsid w:val="006C12E8"/>
    <w:rsid w:val="006C16FB"/>
    <w:rsid w:val="006C1D05"/>
    <w:rsid w:val="006C2934"/>
    <w:rsid w:val="006C3000"/>
    <w:rsid w:val="006C3C51"/>
    <w:rsid w:val="006C4206"/>
    <w:rsid w:val="006C4807"/>
    <w:rsid w:val="006C4971"/>
    <w:rsid w:val="006C4D0D"/>
    <w:rsid w:val="006C5D50"/>
    <w:rsid w:val="006C7D84"/>
    <w:rsid w:val="006D1558"/>
    <w:rsid w:val="006D1872"/>
    <w:rsid w:val="006D26EC"/>
    <w:rsid w:val="006D27C0"/>
    <w:rsid w:val="006D2AFC"/>
    <w:rsid w:val="006D3BA1"/>
    <w:rsid w:val="006D3CB8"/>
    <w:rsid w:val="006D3EFB"/>
    <w:rsid w:val="006D4852"/>
    <w:rsid w:val="006D66A9"/>
    <w:rsid w:val="006D6730"/>
    <w:rsid w:val="006D6DFC"/>
    <w:rsid w:val="006D72D4"/>
    <w:rsid w:val="006D72DD"/>
    <w:rsid w:val="006D7CA1"/>
    <w:rsid w:val="006E0077"/>
    <w:rsid w:val="006E0155"/>
    <w:rsid w:val="006E0DD3"/>
    <w:rsid w:val="006E4661"/>
    <w:rsid w:val="006E50C8"/>
    <w:rsid w:val="006E5BCE"/>
    <w:rsid w:val="006E6BB6"/>
    <w:rsid w:val="006E78CC"/>
    <w:rsid w:val="006E799D"/>
    <w:rsid w:val="006F0597"/>
    <w:rsid w:val="006F14E7"/>
    <w:rsid w:val="006F2E26"/>
    <w:rsid w:val="006F313E"/>
    <w:rsid w:val="006F5841"/>
    <w:rsid w:val="006F5E12"/>
    <w:rsid w:val="006F69AC"/>
    <w:rsid w:val="006F7152"/>
    <w:rsid w:val="006F72A8"/>
    <w:rsid w:val="0070355D"/>
    <w:rsid w:val="007040EC"/>
    <w:rsid w:val="007052B5"/>
    <w:rsid w:val="007059A8"/>
    <w:rsid w:val="00707D60"/>
    <w:rsid w:val="00710778"/>
    <w:rsid w:val="00710D17"/>
    <w:rsid w:val="00711A01"/>
    <w:rsid w:val="00711CEB"/>
    <w:rsid w:val="00711E2B"/>
    <w:rsid w:val="00711F92"/>
    <w:rsid w:val="00712145"/>
    <w:rsid w:val="00716080"/>
    <w:rsid w:val="007163B9"/>
    <w:rsid w:val="00716527"/>
    <w:rsid w:val="0071660C"/>
    <w:rsid w:val="007167E6"/>
    <w:rsid w:val="0071754F"/>
    <w:rsid w:val="007206A3"/>
    <w:rsid w:val="00720DDC"/>
    <w:rsid w:val="00722791"/>
    <w:rsid w:val="00724DED"/>
    <w:rsid w:val="00725578"/>
    <w:rsid w:val="0072793E"/>
    <w:rsid w:val="00730D1A"/>
    <w:rsid w:val="00731A1E"/>
    <w:rsid w:val="00733589"/>
    <w:rsid w:val="0073453C"/>
    <w:rsid w:val="007353D1"/>
    <w:rsid w:val="007355DE"/>
    <w:rsid w:val="007366C8"/>
    <w:rsid w:val="007406C9"/>
    <w:rsid w:val="007412C7"/>
    <w:rsid w:val="0074161E"/>
    <w:rsid w:val="007425CD"/>
    <w:rsid w:val="007429F7"/>
    <w:rsid w:val="00742C2B"/>
    <w:rsid w:val="00743093"/>
    <w:rsid w:val="007445FB"/>
    <w:rsid w:val="007446D1"/>
    <w:rsid w:val="00744B91"/>
    <w:rsid w:val="00747A87"/>
    <w:rsid w:val="00747AF8"/>
    <w:rsid w:val="007500D3"/>
    <w:rsid w:val="00750BB9"/>
    <w:rsid w:val="00751621"/>
    <w:rsid w:val="00752323"/>
    <w:rsid w:val="00752954"/>
    <w:rsid w:val="007540D7"/>
    <w:rsid w:val="00754979"/>
    <w:rsid w:val="00756A0B"/>
    <w:rsid w:val="007611E8"/>
    <w:rsid w:val="00761382"/>
    <w:rsid w:val="00761B42"/>
    <w:rsid w:val="00762B1A"/>
    <w:rsid w:val="00762DE2"/>
    <w:rsid w:val="007648A7"/>
    <w:rsid w:val="007675A2"/>
    <w:rsid w:val="00770F1D"/>
    <w:rsid w:val="0077126F"/>
    <w:rsid w:val="00771273"/>
    <w:rsid w:val="00772792"/>
    <w:rsid w:val="00773609"/>
    <w:rsid w:val="0077628F"/>
    <w:rsid w:val="0077660D"/>
    <w:rsid w:val="00780446"/>
    <w:rsid w:val="0078216D"/>
    <w:rsid w:val="00782450"/>
    <w:rsid w:val="00782A61"/>
    <w:rsid w:val="00783B75"/>
    <w:rsid w:val="007846BB"/>
    <w:rsid w:val="0078714B"/>
    <w:rsid w:val="007913D0"/>
    <w:rsid w:val="00791C44"/>
    <w:rsid w:val="007930F9"/>
    <w:rsid w:val="007937F9"/>
    <w:rsid w:val="0079477B"/>
    <w:rsid w:val="007958D7"/>
    <w:rsid w:val="007A2368"/>
    <w:rsid w:val="007A2470"/>
    <w:rsid w:val="007A5372"/>
    <w:rsid w:val="007A575E"/>
    <w:rsid w:val="007A578F"/>
    <w:rsid w:val="007A5AFC"/>
    <w:rsid w:val="007A5C52"/>
    <w:rsid w:val="007A6B52"/>
    <w:rsid w:val="007A6FC0"/>
    <w:rsid w:val="007A7828"/>
    <w:rsid w:val="007B0781"/>
    <w:rsid w:val="007B108F"/>
    <w:rsid w:val="007B1619"/>
    <w:rsid w:val="007B1C27"/>
    <w:rsid w:val="007B201A"/>
    <w:rsid w:val="007B2983"/>
    <w:rsid w:val="007B29F3"/>
    <w:rsid w:val="007B3D10"/>
    <w:rsid w:val="007B44FF"/>
    <w:rsid w:val="007B4DF8"/>
    <w:rsid w:val="007B631A"/>
    <w:rsid w:val="007B65F2"/>
    <w:rsid w:val="007B6789"/>
    <w:rsid w:val="007C1417"/>
    <w:rsid w:val="007C19D9"/>
    <w:rsid w:val="007C1D4B"/>
    <w:rsid w:val="007C34D3"/>
    <w:rsid w:val="007C3B1B"/>
    <w:rsid w:val="007C3C96"/>
    <w:rsid w:val="007C404E"/>
    <w:rsid w:val="007C40E9"/>
    <w:rsid w:val="007C55FB"/>
    <w:rsid w:val="007C65AF"/>
    <w:rsid w:val="007C6A73"/>
    <w:rsid w:val="007D032E"/>
    <w:rsid w:val="007D1766"/>
    <w:rsid w:val="007D25FD"/>
    <w:rsid w:val="007D2E14"/>
    <w:rsid w:val="007D36BF"/>
    <w:rsid w:val="007D4F68"/>
    <w:rsid w:val="007D7435"/>
    <w:rsid w:val="007E135E"/>
    <w:rsid w:val="007E13E0"/>
    <w:rsid w:val="007E3245"/>
    <w:rsid w:val="007E47B3"/>
    <w:rsid w:val="007E57C7"/>
    <w:rsid w:val="007E5825"/>
    <w:rsid w:val="007E6FC5"/>
    <w:rsid w:val="007F09EE"/>
    <w:rsid w:val="007F148B"/>
    <w:rsid w:val="007F1900"/>
    <w:rsid w:val="007F296D"/>
    <w:rsid w:val="007F392E"/>
    <w:rsid w:val="007F56AD"/>
    <w:rsid w:val="007F666B"/>
    <w:rsid w:val="007F77F4"/>
    <w:rsid w:val="00800ABF"/>
    <w:rsid w:val="00801EEE"/>
    <w:rsid w:val="00805544"/>
    <w:rsid w:val="00805A5A"/>
    <w:rsid w:val="0081050E"/>
    <w:rsid w:val="008123A9"/>
    <w:rsid w:val="00813236"/>
    <w:rsid w:val="00813A00"/>
    <w:rsid w:val="008145F0"/>
    <w:rsid w:val="00814C8F"/>
    <w:rsid w:val="00815A75"/>
    <w:rsid w:val="00815F66"/>
    <w:rsid w:val="00816055"/>
    <w:rsid w:val="008163A7"/>
    <w:rsid w:val="00816497"/>
    <w:rsid w:val="0081649B"/>
    <w:rsid w:val="008171B9"/>
    <w:rsid w:val="008207B1"/>
    <w:rsid w:val="00821548"/>
    <w:rsid w:val="0082187F"/>
    <w:rsid w:val="00823046"/>
    <w:rsid w:val="008235AC"/>
    <w:rsid w:val="008253C1"/>
    <w:rsid w:val="00826804"/>
    <w:rsid w:val="00831DA7"/>
    <w:rsid w:val="00831ED8"/>
    <w:rsid w:val="00832460"/>
    <w:rsid w:val="00832DED"/>
    <w:rsid w:val="00834397"/>
    <w:rsid w:val="008356D8"/>
    <w:rsid w:val="00835E6A"/>
    <w:rsid w:val="00836D7E"/>
    <w:rsid w:val="00836FA4"/>
    <w:rsid w:val="008370A4"/>
    <w:rsid w:val="008377D3"/>
    <w:rsid w:val="00841802"/>
    <w:rsid w:val="0084247F"/>
    <w:rsid w:val="0084493A"/>
    <w:rsid w:val="00844B83"/>
    <w:rsid w:val="00844CA4"/>
    <w:rsid w:val="0084507C"/>
    <w:rsid w:val="0084688D"/>
    <w:rsid w:val="00846987"/>
    <w:rsid w:val="00846B96"/>
    <w:rsid w:val="00847139"/>
    <w:rsid w:val="00850DD7"/>
    <w:rsid w:val="00851723"/>
    <w:rsid w:val="008528AB"/>
    <w:rsid w:val="00852CEE"/>
    <w:rsid w:val="008531CB"/>
    <w:rsid w:val="00853F9F"/>
    <w:rsid w:val="00854063"/>
    <w:rsid w:val="00854087"/>
    <w:rsid w:val="00854D63"/>
    <w:rsid w:val="00855E87"/>
    <w:rsid w:val="0085666D"/>
    <w:rsid w:val="0086093C"/>
    <w:rsid w:val="00861AB7"/>
    <w:rsid w:val="00861BB1"/>
    <w:rsid w:val="00862952"/>
    <w:rsid w:val="00862EC7"/>
    <w:rsid w:val="00862F66"/>
    <w:rsid w:val="0086305E"/>
    <w:rsid w:val="00864423"/>
    <w:rsid w:val="00864B7A"/>
    <w:rsid w:val="008651CD"/>
    <w:rsid w:val="008706CC"/>
    <w:rsid w:val="0087295A"/>
    <w:rsid w:val="00873905"/>
    <w:rsid w:val="00874AF6"/>
    <w:rsid w:val="008758C0"/>
    <w:rsid w:val="00875EE0"/>
    <w:rsid w:val="008818F2"/>
    <w:rsid w:val="0088236A"/>
    <w:rsid w:val="008843B2"/>
    <w:rsid w:val="008843B8"/>
    <w:rsid w:val="008844E3"/>
    <w:rsid w:val="0088461E"/>
    <w:rsid w:val="0088571E"/>
    <w:rsid w:val="00885833"/>
    <w:rsid w:val="00885E67"/>
    <w:rsid w:val="008870E0"/>
    <w:rsid w:val="0088726A"/>
    <w:rsid w:val="0088780D"/>
    <w:rsid w:val="00887A91"/>
    <w:rsid w:val="00890171"/>
    <w:rsid w:val="0089135C"/>
    <w:rsid w:val="0089243B"/>
    <w:rsid w:val="00892B51"/>
    <w:rsid w:val="00893D5C"/>
    <w:rsid w:val="00894232"/>
    <w:rsid w:val="0089604B"/>
    <w:rsid w:val="00896634"/>
    <w:rsid w:val="00897C8C"/>
    <w:rsid w:val="008A1B75"/>
    <w:rsid w:val="008A1F22"/>
    <w:rsid w:val="008A3CB4"/>
    <w:rsid w:val="008A3D49"/>
    <w:rsid w:val="008A4853"/>
    <w:rsid w:val="008A4E9B"/>
    <w:rsid w:val="008A5369"/>
    <w:rsid w:val="008A5FFD"/>
    <w:rsid w:val="008A793E"/>
    <w:rsid w:val="008A7947"/>
    <w:rsid w:val="008B0132"/>
    <w:rsid w:val="008B129B"/>
    <w:rsid w:val="008B1695"/>
    <w:rsid w:val="008B1D19"/>
    <w:rsid w:val="008B1E4C"/>
    <w:rsid w:val="008B2BA6"/>
    <w:rsid w:val="008B395D"/>
    <w:rsid w:val="008B3BD2"/>
    <w:rsid w:val="008B608E"/>
    <w:rsid w:val="008B6632"/>
    <w:rsid w:val="008B6E7F"/>
    <w:rsid w:val="008B7334"/>
    <w:rsid w:val="008C0030"/>
    <w:rsid w:val="008C1FDD"/>
    <w:rsid w:val="008C3C1A"/>
    <w:rsid w:val="008C468D"/>
    <w:rsid w:val="008C5ABA"/>
    <w:rsid w:val="008C65AD"/>
    <w:rsid w:val="008C7477"/>
    <w:rsid w:val="008C757D"/>
    <w:rsid w:val="008D04C6"/>
    <w:rsid w:val="008D26BD"/>
    <w:rsid w:val="008D2939"/>
    <w:rsid w:val="008D32C1"/>
    <w:rsid w:val="008D354E"/>
    <w:rsid w:val="008D3F0F"/>
    <w:rsid w:val="008D40A7"/>
    <w:rsid w:val="008D4EE1"/>
    <w:rsid w:val="008D5265"/>
    <w:rsid w:val="008D5C93"/>
    <w:rsid w:val="008D5E58"/>
    <w:rsid w:val="008D606C"/>
    <w:rsid w:val="008E0675"/>
    <w:rsid w:val="008E07A1"/>
    <w:rsid w:val="008E1C2B"/>
    <w:rsid w:val="008E31B8"/>
    <w:rsid w:val="008E386D"/>
    <w:rsid w:val="008E668E"/>
    <w:rsid w:val="008E6732"/>
    <w:rsid w:val="008F020A"/>
    <w:rsid w:val="008F1851"/>
    <w:rsid w:val="008F1892"/>
    <w:rsid w:val="008F1D70"/>
    <w:rsid w:val="008F4D80"/>
    <w:rsid w:val="008F5CC3"/>
    <w:rsid w:val="008F65E9"/>
    <w:rsid w:val="009007C5"/>
    <w:rsid w:val="00900F62"/>
    <w:rsid w:val="009026AB"/>
    <w:rsid w:val="0090342C"/>
    <w:rsid w:val="009039C5"/>
    <w:rsid w:val="0090439A"/>
    <w:rsid w:val="0090460A"/>
    <w:rsid w:val="00904DCC"/>
    <w:rsid w:val="00904E7A"/>
    <w:rsid w:val="009103FA"/>
    <w:rsid w:val="009127F2"/>
    <w:rsid w:val="00913327"/>
    <w:rsid w:val="00913469"/>
    <w:rsid w:val="00914859"/>
    <w:rsid w:val="00915D4B"/>
    <w:rsid w:val="009177C8"/>
    <w:rsid w:val="0092255A"/>
    <w:rsid w:val="009248E3"/>
    <w:rsid w:val="00926266"/>
    <w:rsid w:val="009267E2"/>
    <w:rsid w:val="00926F7E"/>
    <w:rsid w:val="00927E49"/>
    <w:rsid w:val="00927ED9"/>
    <w:rsid w:val="00930475"/>
    <w:rsid w:val="00930F65"/>
    <w:rsid w:val="009328F7"/>
    <w:rsid w:val="0093369D"/>
    <w:rsid w:val="009341B0"/>
    <w:rsid w:val="00935B34"/>
    <w:rsid w:val="0093617F"/>
    <w:rsid w:val="00937C09"/>
    <w:rsid w:val="00941561"/>
    <w:rsid w:val="009423D6"/>
    <w:rsid w:val="00943996"/>
    <w:rsid w:val="009439F9"/>
    <w:rsid w:val="009450F1"/>
    <w:rsid w:val="0094557D"/>
    <w:rsid w:val="0094581A"/>
    <w:rsid w:val="00945DD3"/>
    <w:rsid w:val="00946009"/>
    <w:rsid w:val="00946632"/>
    <w:rsid w:val="00946C14"/>
    <w:rsid w:val="00946DB8"/>
    <w:rsid w:val="00946E0B"/>
    <w:rsid w:val="00946E56"/>
    <w:rsid w:val="00947294"/>
    <w:rsid w:val="00947CEE"/>
    <w:rsid w:val="00950763"/>
    <w:rsid w:val="00950A49"/>
    <w:rsid w:val="00950F5A"/>
    <w:rsid w:val="00952227"/>
    <w:rsid w:val="009526CA"/>
    <w:rsid w:val="0095452D"/>
    <w:rsid w:val="00955F7C"/>
    <w:rsid w:val="00957368"/>
    <w:rsid w:val="00957725"/>
    <w:rsid w:val="00960601"/>
    <w:rsid w:val="009606C5"/>
    <w:rsid w:val="00960863"/>
    <w:rsid w:val="00961840"/>
    <w:rsid w:val="009633B3"/>
    <w:rsid w:val="009650C7"/>
    <w:rsid w:val="0096538E"/>
    <w:rsid w:val="00965CF9"/>
    <w:rsid w:val="00965EEB"/>
    <w:rsid w:val="00966839"/>
    <w:rsid w:val="00967605"/>
    <w:rsid w:val="00970B2A"/>
    <w:rsid w:val="00971EA0"/>
    <w:rsid w:val="0097327A"/>
    <w:rsid w:val="00974104"/>
    <w:rsid w:val="009753B5"/>
    <w:rsid w:val="009776E2"/>
    <w:rsid w:val="009802D1"/>
    <w:rsid w:val="009807A5"/>
    <w:rsid w:val="00980875"/>
    <w:rsid w:val="00981873"/>
    <w:rsid w:val="00981AE3"/>
    <w:rsid w:val="00981D01"/>
    <w:rsid w:val="009825EB"/>
    <w:rsid w:val="00983E5B"/>
    <w:rsid w:val="00984846"/>
    <w:rsid w:val="009851F0"/>
    <w:rsid w:val="009860BE"/>
    <w:rsid w:val="0098737B"/>
    <w:rsid w:val="00987A15"/>
    <w:rsid w:val="00987B55"/>
    <w:rsid w:val="00990370"/>
    <w:rsid w:val="00991103"/>
    <w:rsid w:val="009911B2"/>
    <w:rsid w:val="00991A4E"/>
    <w:rsid w:val="00991B54"/>
    <w:rsid w:val="009933CA"/>
    <w:rsid w:val="00995A2F"/>
    <w:rsid w:val="00996556"/>
    <w:rsid w:val="009A350D"/>
    <w:rsid w:val="009B0F95"/>
    <w:rsid w:val="009B19F9"/>
    <w:rsid w:val="009B1B1A"/>
    <w:rsid w:val="009B2DA2"/>
    <w:rsid w:val="009B32A4"/>
    <w:rsid w:val="009B3D4B"/>
    <w:rsid w:val="009B4461"/>
    <w:rsid w:val="009B49EA"/>
    <w:rsid w:val="009B509F"/>
    <w:rsid w:val="009B6CBF"/>
    <w:rsid w:val="009B71F0"/>
    <w:rsid w:val="009B7BDA"/>
    <w:rsid w:val="009C0826"/>
    <w:rsid w:val="009C11BC"/>
    <w:rsid w:val="009C1E90"/>
    <w:rsid w:val="009C20AC"/>
    <w:rsid w:val="009C2D56"/>
    <w:rsid w:val="009C380C"/>
    <w:rsid w:val="009C3A8F"/>
    <w:rsid w:val="009C3E67"/>
    <w:rsid w:val="009C402A"/>
    <w:rsid w:val="009C4770"/>
    <w:rsid w:val="009C487A"/>
    <w:rsid w:val="009C4B8E"/>
    <w:rsid w:val="009C5859"/>
    <w:rsid w:val="009C5BFB"/>
    <w:rsid w:val="009C5ED4"/>
    <w:rsid w:val="009C5EF0"/>
    <w:rsid w:val="009C5F04"/>
    <w:rsid w:val="009C604D"/>
    <w:rsid w:val="009C631D"/>
    <w:rsid w:val="009C6E2D"/>
    <w:rsid w:val="009C79F1"/>
    <w:rsid w:val="009C7B30"/>
    <w:rsid w:val="009C7E33"/>
    <w:rsid w:val="009D21E4"/>
    <w:rsid w:val="009D2DF1"/>
    <w:rsid w:val="009D2EFB"/>
    <w:rsid w:val="009D4791"/>
    <w:rsid w:val="009D4897"/>
    <w:rsid w:val="009D4E84"/>
    <w:rsid w:val="009D4E90"/>
    <w:rsid w:val="009D5408"/>
    <w:rsid w:val="009D628E"/>
    <w:rsid w:val="009D7375"/>
    <w:rsid w:val="009E050C"/>
    <w:rsid w:val="009E053A"/>
    <w:rsid w:val="009E0982"/>
    <w:rsid w:val="009E0AEE"/>
    <w:rsid w:val="009E34C9"/>
    <w:rsid w:val="009E5F71"/>
    <w:rsid w:val="009E7351"/>
    <w:rsid w:val="009F1CC1"/>
    <w:rsid w:val="009F35C7"/>
    <w:rsid w:val="009F7A57"/>
    <w:rsid w:val="00A0003D"/>
    <w:rsid w:val="00A01980"/>
    <w:rsid w:val="00A0257E"/>
    <w:rsid w:val="00A0265B"/>
    <w:rsid w:val="00A02884"/>
    <w:rsid w:val="00A05317"/>
    <w:rsid w:val="00A060BA"/>
    <w:rsid w:val="00A07242"/>
    <w:rsid w:val="00A106E0"/>
    <w:rsid w:val="00A121EB"/>
    <w:rsid w:val="00A12893"/>
    <w:rsid w:val="00A12D37"/>
    <w:rsid w:val="00A1494E"/>
    <w:rsid w:val="00A15181"/>
    <w:rsid w:val="00A17575"/>
    <w:rsid w:val="00A206C6"/>
    <w:rsid w:val="00A2108D"/>
    <w:rsid w:val="00A24B9A"/>
    <w:rsid w:val="00A24E6E"/>
    <w:rsid w:val="00A26EEE"/>
    <w:rsid w:val="00A26FCB"/>
    <w:rsid w:val="00A2702E"/>
    <w:rsid w:val="00A270DB"/>
    <w:rsid w:val="00A2776E"/>
    <w:rsid w:val="00A306CB"/>
    <w:rsid w:val="00A306D1"/>
    <w:rsid w:val="00A3261B"/>
    <w:rsid w:val="00A327CD"/>
    <w:rsid w:val="00A32E34"/>
    <w:rsid w:val="00A332C7"/>
    <w:rsid w:val="00A33AB2"/>
    <w:rsid w:val="00A349B1"/>
    <w:rsid w:val="00A35091"/>
    <w:rsid w:val="00A35D0F"/>
    <w:rsid w:val="00A362B9"/>
    <w:rsid w:val="00A372A2"/>
    <w:rsid w:val="00A3788D"/>
    <w:rsid w:val="00A4108B"/>
    <w:rsid w:val="00A42AB0"/>
    <w:rsid w:val="00A42AD8"/>
    <w:rsid w:val="00A42FB4"/>
    <w:rsid w:val="00A4476C"/>
    <w:rsid w:val="00A44D36"/>
    <w:rsid w:val="00A44F26"/>
    <w:rsid w:val="00A45549"/>
    <w:rsid w:val="00A4593B"/>
    <w:rsid w:val="00A45BD9"/>
    <w:rsid w:val="00A46136"/>
    <w:rsid w:val="00A51A8A"/>
    <w:rsid w:val="00A5292B"/>
    <w:rsid w:val="00A52D07"/>
    <w:rsid w:val="00A5479E"/>
    <w:rsid w:val="00A5674D"/>
    <w:rsid w:val="00A57CBA"/>
    <w:rsid w:val="00A614A8"/>
    <w:rsid w:val="00A61A8C"/>
    <w:rsid w:val="00A62B9E"/>
    <w:rsid w:val="00A62C55"/>
    <w:rsid w:val="00A632C6"/>
    <w:rsid w:val="00A637E0"/>
    <w:rsid w:val="00A63F6C"/>
    <w:rsid w:val="00A71191"/>
    <w:rsid w:val="00A724CD"/>
    <w:rsid w:val="00A725E8"/>
    <w:rsid w:val="00A74D91"/>
    <w:rsid w:val="00A75A15"/>
    <w:rsid w:val="00A75B24"/>
    <w:rsid w:val="00A75D13"/>
    <w:rsid w:val="00A75FC8"/>
    <w:rsid w:val="00A770D1"/>
    <w:rsid w:val="00A77B56"/>
    <w:rsid w:val="00A8077A"/>
    <w:rsid w:val="00A80CB9"/>
    <w:rsid w:val="00A80FFB"/>
    <w:rsid w:val="00A8241E"/>
    <w:rsid w:val="00A82B09"/>
    <w:rsid w:val="00A842CD"/>
    <w:rsid w:val="00A8651D"/>
    <w:rsid w:val="00A8736C"/>
    <w:rsid w:val="00A87DE7"/>
    <w:rsid w:val="00A90ADA"/>
    <w:rsid w:val="00A91133"/>
    <w:rsid w:val="00A94B11"/>
    <w:rsid w:val="00A94C7A"/>
    <w:rsid w:val="00A963F1"/>
    <w:rsid w:val="00A966C5"/>
    <w:rsid w:val="00A96DFA"/>
    <w:rsid w:val="00AA0000"/>
    <w:rsid w:val="00AA07D7"/>
    <w:rsid w:val="00AA0864"/>
    <w:rsid w:val="00AA0DFD"/>
    <w:rsid w:val="00AA105B"/>
    <w:rsid w:val="00AA2387"/>
    <w:rsid w:val="00AA3BDE"/>
    <w:rsid w:val="00AA5625"/>
    <w:rsid w:val="00AA58C2"/>
    <w:rsid w:val="00AB061F"/>
    <w:rsid w:val="00AB19B2"/>
    <w:rsid w:val="00AB3221"/>
    <w:rsid w:val="00AB323C"/>
    <w:rsid w:val="00AB3A91"/>
    <w:rsid w:val="00AB3B38"/>
    <w:rsid w:val="00AB4AF7"/>
    <w:rsid w:val="00AB626C"/>
    <w:rsid w:val="00AB64A6"/>
    <w:rsid w:val="00AB6B9E"/>
    <w:rsid w:val="00AB74F6"/>
    <w:rsid w:val="00AC0004"/>
    <w:rsid w:val="00AC059F"/>
    <w:rsid w:val="00AC0C50"/>
    <w:rsid w:val="00AC269A"/>
    <w:rsid w:val="00AC2B89"/>
    <w:rsid w:val="00AC4A65"/>
    <w:rsid w:val="00AC5395"/>
    <w:rsid w:val="00AC613C"/>
    <w:rsid w:val="00AC6285"/>
    <w:rsid w:val="00AC628D"/>
    <w:rsid w:val="00AC6469"/>
    <w:rsid w:val="00AC6AE0"/>
    <w:rsid w:val="00AC72FA"/>
    <w:rsid w:val="00AD0058"/>
    <w:rsid w:val="00AD07AA"/>
    <w:rsid w:val="00AD0DE7"/>
    <w:rsid w:val="00AD0E97"/>
    <w:rsid w:val="00AD1817"/>
    <w:rsid w:val="00AD1906"/>
    <w:rsid w:val="00AD2691"/>
    <w:rsid w:val="00AD2C97"/>
    <w:rsid w:val="00AD4A50"/>
    <w:rsid w:val="00AD4B2C"/>
    <w:rsid w:val="00AD50E6"/>
    <w:rsid w:val="00AD7867"/>
    <w:rsid w:val="00AE24CB"/>
    <w:rsid w:val="00AE66B0"/>
    <w:rsid w:val="00AE7021"/>
    <w:rsid w:val="00AF1EA1"/>
    <w:rsid w:val="00AF2C69"/>
    <w:rsid w:val="00AF2FCB"/>
    <w:rsid w:val="00AF3252"/>
    <w:rsid w:val="00AF33D8"/>
    <w:rsid w:val="00AF42F4"/>
    <w:rsid w:val="00AF4370"/>
    <w:rsid w:val="00AF43DA"/>
    <w:rsid w:val="00AF5B77"/>
    <w:rsid w:val="00AF62AC"/>
    <w:rsid w:val="00AF64B0"/>
    <w:rsid w:val="00B00636"/>
    <w:rsid w:val="00B01142"/>
    <w:rsid w:val="00B01E55"/>
    <w:rsid w:val="00B02839"/>
    <w:rsid w:val="00B03346"/>
    <w:rsid w:val="00B0334B"/>
    <w:rsid w:val="00B0376F"/>
    <w:rsid w:val="00B03BF8"/>
    <w:rsid w:val="00B06803"/>
    <w:rsid w:val="00B0780F"/>
    <w:rsid w:val="00B106BD"/>
    <w:rsid w:val="00B10E91"/>
    <w:rsid w:val="00B11307"/>
    <w:rsid w:val="00B11DCC"/>
    <w:rsid w:val="00B17507"/>
    <w:rsid w:val="00B17F61"/>
    <w:rsid w:val="00B20292"/>
    <w:rsid w:val="00B2076B"/>
    <w:rsid w:val="00B21068"/>
    <w:rsid w:val="00B23667"/>
    <w:rsid w:val="00B240C4"/>
    <w:rsid w:val="00B24558"/>
    <w:rsid w:val="00B25DDF"/>
    <w:rsid w:val="00B26DA9"/>
    <w:rsid w:val="00B270A6"/>
    <w:rsid w:val="00B27F5B"/>
    <w:rsid w:val="00B30F08"/>
    <w:rsid w:val="00B30F27"/>
    <w:rsid w:val="00B321BE"/>
    <w:rsid w:val="00B32A98"/>
    <w:rsid w:val="00B32D46"/>
    <w:rsid w:val="00B3313E"/>
    <w:rsid w:val="00B3487B"/>
    <w:rsid w:val="00B34C90"/>
    <w:rsid w:val="00B353F8"/>
    <w:rsid w:val="00B37BC8"/>
    <w:rsid w:val="00B412D2"/>
    <w:rsid w:val="00B419A0"/>
    <w:rsid w:val="00B41DA4"/>
    <w:rsid w:val="00B43E15"/>
    <w:rsid w:val="00B43F85"/>
    <w:rsid w:val="00B44758"/>
    <w:rsid w:val="00B44B9B"/>
    <w:rsid w:val="00B44C17"/>
    <w:rsid w:val="00B46167"/>
    <w:rsid w:val="00B46AAC"/>
    <w:rsid w:val="00B46F03"/>
    <w:rsid w:val="00B47BE1"/>
    <w:rsid w:val="00B51E53"/>
    <w:rsid w:val="00B5426D"/>
    <w:rsid w:val="00B5534A"/>
    <w:rsid w:val="00B56424"/>
    <w:rsid w:val="00B56C60"/>
    <w:rsid w:val="00B574F8"/>
    <w:rsid w:val="00B6018F"/>
    <w:rsid w:val="00B60D06"/>
    <w:rsid w:val="00B60FDD"/>
    <w:rsid w:val="00B623C4"/>
    <w:rsid w:val="00B63545"/>
    <w:rsid w:val="00B641F8"/>
    <w:rsid w:val="00B64A8C"/>
    <w:rsid w:val="00B65C3B"/>
    <w:rsid w:val="00B67591"/>
    <w:rsid w:val="00B70D1F"/>
    <w:rsid w:val="00B71126"/>
    <w:rsid w:val="00B725B0"/>
    <w:rsid w:val="00B72DF3"/>
    <w:rsid w:val="00B73279"/>
    <w:rsid w:val="00B737DD"/>
    <w:rsid w:val="00B73FD7"/>
    <w:rsid w:val="00B758F6"/>
    <w:rsid w:val="00B75C92"/>
    <w:rsid w:val="00B763FA"/>
    <w:rsid w:val="00B77170"/>
    <w:rsid w:val="00B77C50"/>
    <w:rsid w:val="00B802D8"/>
    <w:rsid w:val="00B8070E"/>
    <w:rsid w:val="00B82547"/>
    <w:rsid w:val="00B826EF"/>
    <w:rsid w:val="00B8278E"/>
    <w:rsid w:val="00B84AAF"/>
    <w:rsid w:val="00B84CBA"/>
    <w:rsid w:val="00B8626C"/>
    <w:rsid w:val="00B864E4"/>
    <w:rsid w:val="00B86F82"/>
    <w:rsid w:val="00B87236"/>
    <w:rsid w:val="00B91152"/>
    <w:rsid w:val="00B9189B"/>
    <w:rsid w:val="00B9238E"/>
    <w:rsid w:val="00B93885"/>
    <w:rsid w:val="00B9409A"/>
    <w:rsid w:val="00B94CBA"/>
    <w:rsid w:val="00B976E1"/>
    <w:rsid w:val="00B97D6E"/>
    <w:rsid w:val="00BA302F"/>
    <w:rsid w:val="00BA3294"/>
    <w:rsid w:val="00BA7C25"/>
    <w:rsid w:val="00BB08C4"/>
    <w:rsid w:val="00BB3B7B"/>
    <w:rsid w:val="00BB43E1"/>
    <w:rsid w:val="00BB4E9D"/>
    <w:rsid w:val="00BB5540"/>
    <w:rsid w:val="00BB55D5"/>
    <w:rsid w:val="00BB5871"/>
    <w:rsid w:val="00BB5A79"/>
    <w:rsid w:val="00BB5CFA"/>
    <w:rsid w:val="00BB60A0"/>
    <w:rsid w:val="00BB75BE"/>
    <w:rsid w:val="00BC0F51"/>
    <w:rsid w:val="00BC15FD"/>
    <w:rsid w:val="00BC187A"/>
    <w:rsid w:val="00BC1DF3"/>
    <w:rsid w:val="00BC60EB"/>
    <w:rsid w:val="00BC694D"/>
    <w:rsid w:val="00BD0766"/>
    <w:rsid w:val="00BD0923"/>
    <w:rsid w:val="00BD30CC"/>
    <w:rsid w:val="00BD3B34"/>
    <w:rsid w:val="00BD3C7C"/>
    <w:rsid w:val="00BD4C61"/>
    <w:rsid w:val="00BD4F42"/>
    <w:rsid w:val="00BD530F"/>
    <w:rsid w:val="00BD5E09"/>
    <w:rsid w:val="00BD5FD8"/>
    <w:rsid w:val="00BD6CB8"/>
    <w:rsid w:val="00BD7D0C"/>
    <w:rsid w:val="00BE032E"/>
    <w:rsid w:val="00BE0647"/>
    <w:rsid w:val="00BE2FC3"/>
    <w:rsid w:val="00BE3BB1"/>
    <w:rsid w:val="00BE585D"/>
    <w:rsid w:val="00BE626D"/>
    <w:rsid w:val="00BE686D"/>
    <w:rsid w:val="00BE7B26"/>
    <w:rsid w:val="00BF07E6"/>
    <w:rsid w:val="00BF0836"/>
    <w:rsid w:val="00BF0D9A"/>
    <w:rsid w:val="00BF3320"/>
    <w:rsid w:val="00BF33BD"/>
    <w:rsid w:val="00BF423D"/>
    <w:rsid w:val="00BF51CC"/>
    <w:rsid w:val="00BF5637"/>
    <w:rsid w:val="00BF6E3E"/>
    <w:rsid w:val="00BF7AA8"/>
    <w:rsid w:val="00C003CA"/>
    <w:rsid w:val="00C02EF3"/>
    <w:rsid w:val="00C03C54"/>
    <w:rsid w:val="00C042CA"/>
    <w:rsid w:val="00C05842"/>
    <w:rsid w:val="00C05E71"/>
    <w:rsid w:val="00C05FAF"/>
    <w:rsid w:val="00C079B6"/>
    <w:rsid w:val="00C07AA9"/>
    <w:rsid w:val="00C10FEE"/>
    <w:rsid w:val="00C120B5"/>
    <w:rsid w:val="00C12781"/>
    <w:rsid w:val="00C12C3A"/>
    <w:rsid w:val="00C12EC8"/>
    <w:rsid w:val="00C14E76"/>
    <w:rsid w:val="00C15C35"/>
    <w:rsid w:val="00C15E0F"/>
    <w:rsid w:val="00C172C1"/>
    <w:rsid w:val="00C17B0F"/>
    <w:rsid w:val="00C17CFB"/>
    <w:rsid w:val="00C20063"/>
    <w:rsid w:val="00C20297"/>
    <w:rsid w:val="00C202B9"/>
    <w:rsid w:val="00C20E04"/>
    <w:rsid w:val="00C21A44"/>
    <w:rsid w:val="00C22E48"/>
    <w:rsid w:val="00C22FDD"/>
    <w:rsid w:val="00C23653"/>
    <w:rsid w:val="00C24467"/>
    <w:rsid w:val="00C24A0F"/>
    <w:rsid w:val="00C2635B"/>
    <w:rsid w:val="00C30609"/>
    <w:rsid w:val="00C30905"/>
    <w:rsid w:val="00C30FD0"/>
    <w:rsid w:val="00C32D06"/>
    <w:rsid w:val="00C3372B"/>
    <w:rsid w:val="00C34023"/>
    <w:rsid w:val="00C34443"/>
    <w:rsid w:val="00C344D6"/>
    <w:rsid w:val="00C35B15"/>
    <w:rsid w:val="00C37289"/>
    <w:rsid w:val="00C377CE"/>
    <w:rsid w:val="00C37B76"/>
    <w:rsid w:val="00C402C0"/>
    <w:rsid w:val="00C411DB"/>
    <w:rsid w:val="00C41673"/>
    <w:rsid w:val="00C41A3E"/>
    <w:rsid w:val="00C431E4"/>
    <w:rsid w:val="00C43216"/>
    <w:rsid w:val="00C435E3"/>
    <w:rsid w:val="00C44E0E"/>
    <w:rsid w:val="00C45CE1"/>
    <w:rsid w:val="00C45DCF"/>
    <w:rsid w:val="00C46B69"/>
    <w:rsid w:val="00C46D1C"/>
    <w:rsid w:val="00C46E7B"/>
    <w:rsid w:val="00C47E30"/>
    <w:rsid w:val="00C51B89"/>
    <w:rsid w:val="00C51DA6"/>
    <w:rsid w:val="00C51F6F"/>
    <w:rsid w:val="00C52413"/>
    <w:rsid w:val="00C53FC6"/>
    <w:rsid w:val="00C54F4F"/>
    <w:rsid w:val="00C55119"/>
    <w:rsid w:val="00C55AE1"/>
    <w:rsid w:val="00C57F31"/>
    <w:rsid w:val="00C607B8"/>
    <w:rsid w:val="00C60A6B"/>
    <w:rsid w:val="00C613B5"/>
    <w:rsid w:val="00C619C4"/>
    <w:rsid w:val="00C61CAB"/>
    <w:rsid w:val="00C622FC"/>
    <w:rsid w:val="00C62EAC"/>
    <w:rsid w:val="00C63A2B"/>
    <w:rsid w:val="00C67A76"/>
    <w:rsid w:val="00C67F2A"/>
    <w:rsid w:val="00C70489"/>
    <w:rsid w:val="00C71DFB"/>
    <w:rsid w:val="00C73AAF"/>
    <w:rsid w:val="00C73D7F"/>
    <w:rsid w:val="00C75679"/>
    <w:rsid w:val="00C761D6"/>
    <w:rsid w:val="00C76261"/>
    <w:rsid w:val="00C76C6E"/>
    <w:rsid w:val="00C76F0B"/>
    <w:rsid w:val="00C77FC4"/>
    <w:rsid w:val="00C804C5"/>
    <w:rsid w:val="00C82C60"/>
    <w:rsid w:val="00C846B2"/>
    <w:rsid w:val="00C85926"/>
    <w:rsid w:val="00C86FD5"/>
    <w:rsid w:val="00C8724D"/>
    <w:rsid w:val="00C8785C"/>
    <w:rsid w:val="00C9000F"/>
    <w:rsid w:val="00C91DE2"/>
    <w:rsid w:val="00C92092"/>
    <w:rsid w:val="00C92294"/>
    <w:rsid w:val="00C929B7"/>
    <w:rsid w:val="00C9344C"/>
    <w:rsid w:val="00C93CA2"/>
    <w:rsid w:val="00C9522E"/>
    <w:rsid w:val="00CA0EE5"/>
    <w:rsid w:val="00CA123D"/>
    <w:rsid w:val="00CA1B5F"/>
    <w:rsid w:val="00CA2A4A"/>
    <w:rsid w:val="00CA61D0"/>
    <w:rsid w:val="00CB0436"/>
    <w:rsid w:val="00CB13BF"/>
    <w:rsid w:val="00CB154A"/>
    <w:rsid w:val="00CB1C6D"/>
    <w:rsid w:val="00CB1F55"/>
    <w:rsid w:val="00CB2B27"/>
    <w:rsid w:val="00CB2DE7"/>
    <w:rsid w:val="00CB336F"/>
    <w:rsid w:val="00CB3742"/>
    <w:rsid w:val="00CB46CF"/>
    <w:rsid w:val="00CB4DEE"/>
    <w:rsid w:val="00CB55DF"/>
    <w:rsid w:val="00CB72F5"/>
    <w:rsid w:val="00CB7CE2"/>
    <w:rsid w:val="00CC065F"/>
    <w:rsid w:val="00CC1A95"/>
    <w:rsid w:val="00CC2C75"/>
    <w:rsid w:val="00CC48C8"/>
    <w:rsid w:val="00CC51CC"/>
    <w:rsid w:val="00CC52C7"/>
    <w:rsid w:val="00CC5B00"/>
    <w:rsid w:val="00CC6797"/>
    <w:rsid w:val="00CC7016"/>
    <w:rsid w:val="00CC7188"/>
    <w:rsid w:val="00CC7D9D"/>
    <w:rsid w:val="00CD059C"/>
    <w:rsid w:val="00CD11EF"/>
    <w:rsid w:val="00CD1686"/>
    <w:rsid w:val="00CD2603"/>
    <w:rsid w:val="00CD41EC"/>
    <w:rsid w:val="00CD488E"/>
    <w:rsid w:val="00CD512A"/>
    <w:rsid w:val="00CD5B9C"/>
    <w:rsid w:val="00CD6104"/>
    <w:rsid w:val="00CD6D76"/>
    <w:rsid w:val="00CE0720"/>
    <w:rsid w:val="00CE1768"/>
    <w:rsid w:val="00CE199A"/>
    <w:rsid w:val="00CE2D42"/>
    <w:rsid w:val="00CE2DF6"/>
    <w:rsid w:val="00CE2E78"/>
    <w:rsid w:val="00CE38EF"/>
    <w:rsid w:val="00CE7980"/>
    <w:rsid w:val="00CF0B45"/>
    <w:rsid w:val="00CF0FE2"/>
    <w:rsid w:val="00CF4619"/>
    <w:rsid w:val="00CF65C9"/>
    <w:rsid w:val="00CF76C6"/>
    <w:rsid w:val="00CF7EE7"/>
    <w:rsid w:val="00D006D7"/>
    <w:rsid w:val="00D015F0"/>
    <w:rsid w:val="00D02395"/>
    <w:rsid w:val="00D02414"/>
    <w:rsid w:val="00D02623"/>
    <w:rsid w:val="00D02B6A"/>
    <w:rsid w:val="00D03714"/>
    <w:rsid w:val="00D03A41"/>
    <w:rsid w:val="00D03FF2"/>
    <w:rsid w:val="00D04848"/>
    <w:rsid w:val="00D04B5E"/>
    <w:rsid w:val="00D04B8E"/>
    <w:rsid w:val="00D04C6A"/>
    <w:rsid w:val="00D057AE"/>
    <w:rsid w:val="00D07650"/>
    <w:rsid w:val="00D10287"/>
    <w:rsid w:val="00D10A05"/>
    <w:rsid w:val="00D11D06"/>
    <w:rsid w:val="00D1293A"/>
    <w:rsid w:val="00D14B00"/>
    <w:rsid w:val="00D14D24"/>
    <w:rsid w:val="00D14DED"/>
    <w:rsid w:val="00D151F0"/>
    <w:rsid w:val="00D15245"/>
    <w:rsid w:val="00D15329"/>
    <w:rsid w:val="00D16111"/>
    <w:rsid w:val="00D17E3E"/>
    <w:rsid w:val="00D226BC"/>
    <w:rsid w:val="00D23DA3"/>
    <w:rsid w:val="00D2455A"/>
    <w:rsid w:val="00D25E27"/>
    <w:rsid w:val="00D26325"/>
    <w:rsid w:val="00D26924"/>
    <w:rsid w:val="00D307DD"/>
    <w:rsid w:val="00D324C2"/>
    <w:rsid w:val="00D3284B"/>
    <w:rsid w:val="00D33A3F"/>
    <w:rsid w:val="00D34B85"/>
    <w:rsid w:val="00D37088"/>
    <w:rsid w:val="00D37947"/>
    <w:rsid w:val="00D405CF"/>
    <w:rsid w:val="00D40EFD"/>
    <w:rsid w:val="00D421CB"/>
    <w:rsid w:val="00D452EF"/>
    <w:rsid w:val="00D4579C"/>
    <w:rsid w:val="00D45B4E"/>
    <w:rsid w:val="00D4659A"/>
    <w:rsid w:val="00D46924"/>
    <w:rsid w:val="00D46CC1"/>
    <w:rsid w:val="00D46E7F"/>
    <w:rsid w:val="00D5062E"/>
    <w:rsid w:val="00D53833"/>
    <w:rsid w:val="00D53C44"/>
    <w:rsid w:val="00D55E1B"/>
    <w:rsid w:val="00D56E8A"/>
    <w:rsid w:val="00D571DD"/>
    <w:rsid w:val="00D608FA"/>
    <w:rsid w:val="00D609BC"/>
    <w:rsid w:val="00D6254F"/>
    <w:rsid w:val="00D629C6"/>
    <w:rsid w:val="00D62FAF"/>
    <w:rsid w:val="00D637A3"/>
    <w:rsid w:val="00D64E39"/>
    <w:rsid w:val="00D64F09"/>
    <w:rsid w:val="00D6544C"/>
    <w:rsid w:val="00D660DA"/>
    <w:rsid w:val="00D76429"/>
    <w:rsid w:val="00D77BBB"/>
    <w:rsid w:val="00D77C1F"/>
    <w:rsid w:val="00D77CA3"/>
    <w:rsid w:val="00D80D8A"/>
    <w:rsid w:val="00D8219F"/>
    <w:rsid w:val="00D82AB8"/>
    <w:rsid w:val="00D83D54"/>
    <w:rsid w:val="00D8451D"/>
    <w:rsid w:val="00D84BEB"/>
    <w:rsid w:val="00D86AC5"/>
    <w:rsid w:val="00D86D80"/>
    <w:rsid w:val="00D91C48"/>
    <w:rsid w:val="00D94E47"/>
    <w:rsid w:val="00D96F8E"/>
    <w:rsid w:val="00DA3510"/>
    <w:rsid w:val="00DA418E"/>
    <w:rsid w:val="00DA48E8"/>
    <w:rsid w:val="00DA4953"/>
    <w:rsid w:val="00DA4C63"/>
    <w:rsid w:val="00DB006E"/>
    <w:rsid w:val="00DB021D"/>
    <w:rsid w:val="00DB15B5"/>
    <w:rsid w:val="00DB16E9"/>
    <w:rsid w:val="00DB198A"/>
    <w:rsid w:val="00DB295F"/>
    <w:rsid w:val="00DB2D00"/>
    <w:rsid w:val="00DB46E0"/>
    <w:rsid w:val="00DB5513"/>
    <w:rsid w:val="00DB6227"/>
    <w:rsid w:val="00DB683C"/>
    <w:rsid w:val="00DB6E24"/>
    <w:rsid w:val="00DB707F"/>
    <w:rsid w:val="00DC01DA"/>
    <w:rsid w:val="00DC394B"/>
    <w:rsid w:val="00DC3B2F"/>
    <w:rsid w:val="00DC44DD"/>
    <w:rsid w:val="00DC525D"/>
    <w:rsid w:val="00DC52AC"/>
    <w:rsid w:val="00DC64E8"/>
    <w:rsid w:val="00DC6C90"/>
    <w:rsid w:val="00DC77F1"/>
    <w:rsid w:val="00DC7C27"/>
    <w:rsid w:val="00DD03AF"/>
    <w:rsid w:val="00DD154B"/>
    <w:rsid w:val="00DD232A"/>
    <w:rsid w:val="00DD484E"/>
    <w:rsid w:val="00DD4C32"/>
    <w:rsid w:val="00DD5E8F"/>
    <w:rsid w:val="00DD5F36"/>
    <w:rsid w:val="00DD645A"/>
    <w:rsid w:val="00DD6B52"/>
    <w:rsid w:val="00DD6E27"/>
    <w:rsid w:val="00DD6EEE"/>
    <w:rsid w:val="00DD70AE"/>
    <w:rsid w:val="00DD716A"/>
    <w:rsid w:val="00DE2775"/>
    <w:rsid w:val="00DE47B7"/>
    <w:rsid w:val="00DE5034"/>
    <w:rsid w:val="00DE5636"/>
    <w:rsid w:val="00DE5E72"/>
    <w:rsid w:val="00DE5F38"/>
    <w:rsid w:val="00DE6911"/>
    <w:rsid w:val="00DE699F"/>
    <w:rsid w:val="00DE6ACF"/>
    <w:rsid w:val="00DE7C84"/>
    <w:rsid w:val="00DF0126"/>
    <w:rsid w:val="00DF0350"/>
    <w:rsid w:val="00DF078A"/>
    <w:rsid w:val="00DF2008"/>
    <w:rsid w:val="00DF3930"/>
    <w:rsid w:val="00DF3D8D"/>
    <w:rsid w:val="00DF50AE"/>
    <w:rsid w:val="00DF6F1B"/>
    <w:rsid w:val="00DF71BD"/>
    <w:rsid w:val="00DF74AB"/>
    <w:rsid w:val="00DF7856"/>
    <w:rsid w:val="00DF7E4F"/>
    <w:rsid w:val="00E0044B"/>
    <w:rsid w:val="00E0046A"/>
    <w:rsid w:val="00E0139D"/>
    <w:rsid w:val="00E01635"/>
    <w:rsid w:val="00E02079"/>
    <w:rsid w:val="00E03A57"/>
    <w:rsid w:val="00E04A6C"/>
    <w:rsid w:val="00E04C34"/>
    <w:rsid w:val="00E0513A"/>
    <w:rsid w:val="00E066E6"/>
    <w:rsid w:val="00E07C72"/>
    <w:rsid w:val="00E125C5"/>
    <w:rsid w:val="00E12872"/>
    <w:rsid w:val="00E12EB4"/>
    <w:rsid w:val="00E13501"/>
    <w:rsid w:val="00E13A91"/>
    <w:rsid w:val="00E141E8"/>
    <w:rsid w:val="00E201D6"/>
    <w:rsid w:val="00E21932"/>
    <w:rsid w:val="00E21C75"/>
    <w:rsid w:val="00E21F1E"/>
    <w:rsid w:val="00E22803"/>
    <w:rsid w:val="00E22B26"/>
    <w:rsid w:val="00E246DF"/>
    <w:rsid w:val="00E262D4"/>
    <w:rsid w:val="00E266E4"/>
    <w:rsid w:val="00E26D9C"/>
    <w:rsid w:val="00E27AB4"/>
    <w:rsid w:val="00E30BFE"/>
    <w:rsid w:val="00E340EB"/>
    <w:rsid w:val="00E3535C"/>
    <w:rsid w:val="00E358DB"/>
    <w:rsid w:val="00E36144"/>
    <w:rsid w:val="00E369EF"/>
    <w:rsid w:val="00E37C6D"/>
    <w:rsid w:val="00E40075"/>
    <w:rsid w:val="00E416C4"/>
    <w:rsid w:val="00E4508F"/>
    <w:rsid w:val="00E45885"/>
    <w:rsid w:val="00E5005E"/>
    <w:rsid w:val="00E5052C"/>
    <w:rsid w:val="00E51E2A"/>
    <w:rsid w:val="00E52215"/>
    <w:rsid w:val="00E525FA"/>
    <w:rsid w:val="00E5379D"/>
    <w:rsid w:val="00E53E3E"/>
    <w:rsid w:val="00E55052"/>
    <w:rsid w:val="00E57B3B"/>
    <w:rsid w:val="00E60DF6"/>
    <w:rsid w:val="00E61D4C"/>
    <w:rsid w:val="00E6301F"/>
    <w:rsid w:val="00E63952"/>
    <w:rsid w:val="00E63DA4"/>
    <w:rsid w:val="00E64DC8"/>
    <w:rsid w:val="00E66FCB"/>
    <w:rsid w:val="00E67369"/>
    <w:rsid w:val="00E67844"/>
    <w:rsid w:val="00E67926"/>
    <w:rsid w:val="00E709CD"/>
    <w:rsid w:val="00E70BED"/>
    <w:rsid w:val="00E71918"/>
    <w:rsid w:val="00E71CC4"/>
    <w:rsid w:val="00E7230B"/>
    <w:rsid w:val="00E72FAB"/>
    <w:rsid w:val="00E73F8C"/>
    <w:rsid w:val="00E742A8"/>
    <w:rsid w:val="00E756EA"/>
    <w:rsid w:val="00E7638A"/>
    <w:rsid w:val="00E76A75"/>
    <w:rsid w:val="00E76AC1"/>
    <w:rsid w:val="00E77139"/>
    <w:rsid w:val="00E77586"/>
    <w:rsid w:val="00E77B76"/>
    <w:rsid w:val="00E80D91"/>
    <w:rsid w:val="00E8202A"/>
    <w:rsid w:val="00E82109"/>
    <w:rsid w:val="00E82AD5"/>
    <w:rsid w:val="00E8396A"/>
    <w:rsid w:val="00E84323"/>
    <w:rsid w:val="00E85186"/>
    <w:rsid w:val="00E86C9F"/>
    <w:rsid w:val="00E87554"/>
    <w:rsid w:val="00E912EB"/>
    <w:rsid w:val="00E925DA"/>
    <w:rsid w:val="00E9442E"/>
    <w:rsid w:val="00E94B39"/>
    <w:rsid w:val="00E94E3A"/>
    <w:rsid w:val="00E94E8A"/>
    <w:rsid w:val="00E95E91"/>
    <w:rsid w:val="00E96A68"/>
    <w:rsid w:val="00EA0366"/>
    <w:rsid w:val="00EA1E99"/>
    <w:rsid w:val="00EA2187"/>
    <w:rsid w:val="00EA3043"/>
    <w:rsid w:val="00EA3A0B"/>
    <w:rsid w:val="00EA3AC1"/>
    <w:rsid w:val="00EA470C"/>
    <w:rsid w:val="00EA4FDB"/>
    <w:rsid w:val="00EA502B"/>
    <w:rsid w:val="00EA7ED3"/>
    <w:rsid w:val="00EA7F15"/>
    <w:rsid w:val="00EB0778"/>
    <w:rsid w:val="00EB08F9"/>
    <w:rsid w:val="00EB27B4"/>
    <w:rsid w:val="00EB54D2"/>
    <w:rsid w:val="00EB61AE"/>
    <w:rsid w:val="00EB6CA0"/>
    <w:rsid w:val="00EB6CB7"/>
    <w:rsid w:val="00EC0B3F"/>
    <w:rsid w:val="00EC2553"/>
    <w:rsid w:val="00EC3A3A"/>
    <w:rsid w:val="00EC5E77"/>
    <w:rsid w:val="00EC63DD"/>
    <w:rsid w:val="00ED115A"/>
    <w:rsid w:val="00ED1E27"/>
    <w:rsid w:val="00ED20CD"/>
    <w:rsid w:val="00ED2356"/>
    <w:rsid w:val="00ED236A"/>
    <w:rsid w:val="00ED2C30"/>
    <w:rsid w:val="00ED36AB"/>
    <w:rsid w:val="00ED3BD4"/>
    <w:rsid w:val="00ED5771"/>
    <w:rsid w:val="00EE22B3"/>
    <w:rsid w:val="00EE2FF4"/>
    <w:rsid w:val="00EE38AA"/>
    <w:rsid w:val="00EE3DE5"/>
    <w:rsid w:val="00EE3FDE"/>
    <w:rsid w:val="00EE40FE"/>
    <w:rsid w:val="00EE51CE"/>
    <w:rsid w:val="00EE528E"/>
    <w:rsid w:val="00EE6138"/>
    <w:rsid w:val="00EE7AA3"/>
    <w:rsid w:val="00EF049D"/>
    <w:rsid w:val="00EF13FE"/>
    <w:rsid w:val="00EF19E5"/>
    <w:rsid w:val="00EF4D6B"/>
    <w:rsid w:val="00EF4E81"/>
    <w:rsid w:val="00EF6762"/>
    <w:rsid w:val="00EF73D7"/>
    <w:rsid w:val="00EF7552"/>
    <w:rsid w:val="00EF7590"/>
    <w:rsid w:val="00F00FB2"/>
    <w:rsid w:val="00F0134A"/>
    <w:rsid w:val="00F02BD6"/>
    <w:rsid w:val="00F038D5"/>
    <w:rsid w:val="00F03A17"/>
    <w:rsid w:val="00F044DE"/>
    <w:rsid w:val="00F0544A"/>
    <w:rsid w:val="00F07816"/>
    <w:rsid w:val="00F07D24"/>
    <w:rsid w:val="00F07E17"/>
    <w:rsid w:val="00F105C3"/>
    <w:rsid w:val="00F111B5"/>
    <w:rsid w:val="00F116EC"/>
    <w:rsid w:val="00F11B4F"/>
    <w:rsid w:val="00F12A47"/>
    <w:rsid w:val="00F14879"/>
    <w:rsid w:val="00F1551F"/>
    <w:rsid w:val="00F166A2"/>
    <w:rsid w:val="00F212D0"/>
    <w:rsid w:val="00F22C42"/>
    <w:rsid w:val="00F22C9F"/>
    <w:rsid w:val="00F258AB"/>
    <w:rsid w:val="00F25BCB"/>
    <w:rsid w:val="00F25CC7"/>
    <w:rsid w:val="00F25F7B"/>
    <w:rsid w:val="00F2690F"/>
    <w:rsid w:val="00F27060"/>
    <w:rsid w:val="00F30120"/>
    <w:rsid w:val="00F313E1"/>
    <w:rsid w:val="00F32815"/>
    <w:rsid w:val="00F32F28"/>
    <w:rsid w:val="00F33492"/>
    <w:rsid w:val="00F33A86"/>
    <w:rsid w:val="00F33B0E"/>
    <w:rsid w:val="00F35345"/>
    <w:rsid w:val="00F35E73"/>
    <w:rsid w:val="00F36280"/>
    <w:rsid w:val="00F3774D"/>
    <w:rsid w:val="00F405D8"/>
    <w:rsid w:val="00F40D06"/>
    <w:rsid w:val="00F4165E"/>
    <w:rsid w:val="00F41B73"/>
    <w:rsid w:val="00F41ECB"/>
    <w:rsid w:val="00F4205B"/>
    <w:rsid w:val="00F43527"/>
    <w:rsid w:val="00F4361F"/>
    <w:rsid w:val="00F44597"/>
    <w:rsid w:val="00F461B0"/>
    <w:rsid w:val="00F462D3"/>
    <w:rsid w:val="00F467AE"/>
    <w:rsid w:val="00F472B3"/>
    <w:rsid w:val="00F4748B"/>
    <w:rsid w:val="00F475B8"/>
    <w:rsid w:val="00F502BC"/>
    <w:rsid w:val="00F50A64"/>
    <w:rsid w:val="00F52660"/>
    <w:rsid w:val="00F5439D"/>
    <w:rsid w:val="00F54498"/>
    <w:rsid w:val="00F54A1F"/>
    <w:rsid w:val="00F5501A"/>
    <w:rsid w:val="00F56156"/>
    <w:rsid w:val="00F563E3"/>
    <w:rsid w:val="00F60F0E"/>
    <w:rsid w:val="00F61A12"/>
    <w:rsid w:val="00F65377"/>
    <w:rsid w:val="00F6541F"/>
    <w:rsid w:val="00F706E8"/>
    <w:rsid w:val="00F72B13"/>
    <w:rsid w:val="00F73A8E"/>
    <w:rsid w:val="00F7569D"/>
    <w:rsid w:val="00F757FA"/>
    <w:rsid w:val="00F76CF3"/>
    <w:rsid w:val="00F7776C"/>
    <w:rsid w:val="00F80118"/>
    <w:rsid w:val="00F80538"/>
    <w:rsid w:val="00F80E22"/>
    <w:rsid w:val="00F851DC"/>
    <w:rsid w:val="00F85DAD"/>
    <w:rsid w:val="00F862F7"/>
    <w:rsid w:val="00F8639A"/>
    <w:rsid w:val="00F87246"/>
    <w:rsid w:val="00F87441"/>
    <w:rsid w:val="00F87DE4"/>
    <w:rsid w:val="00F87E7B"/>
    <w:rsid w:val="00F918FC"/>
    <w:rsid w:val="00F91E75"/>
    <w:rsid w:val="00F92C92"/>
    <w:rsid w:val="00F93927"/>
    <w:rsid w:val="00F9488F"/>
    <w:rsid w:val="00F9541C"/>
    <w:rsid w:val="00F95E47"/>
    <w:rsid w:val="00F97193"/>
    <w:rsid w:val="00F972C1"/>
    <w:rsid w:val="00FA027C"/>
    <w:rsid w:val="00FA117C"/>
    <w:rsid w:val="00FA1391"/>
    <w:rsid w:val="00FA1404"/>
    <w:rsid w:val="00FA2E68"/>
    <w:rsid w:val="00FA2F3E"/>
    <w:rsid w:val="00FA330C"/>
    <w:rsid w:val="00FA37D1"/>
    <w:rsid w:val="00FA4114"/>
    <w:rsid w:val="00FA4B47"/>
    <w:rsid w:val="00FA517F"/>
    <w:rsid w:val="00FA5846"/>
    <w:rsid w:val="00FA6ABA"/>
    <w:rsid w:val="00FA6BC5"/>
    <w:rsid w:val="00FB04CD"/>
    <w:rsid w:val="00FB11F8"/>
    <w:rsid w:val="00FB1422"/>
    <w:rsid w:val="00FB1660"/>
    <w:rsid w:val="00FB1983"/>
    <w:rsid w:val="00FB2645"/>
    <w:rsid w:val="00FB313E"/>
    <w:rsid w:val="00FB4F90"/>
    <w:rsid w:val="00FB729E"/>
    <w:rsid w:val="00FC05E5"/>
    <w:rsid w:val="00FC0F9E"/>
    <w:rsid w:val="00FC193A"/>
    <w:rsid w:val="00FC38A0"/>
    <w:rsid w:val="00FC3DA4"/>
    <w:rsid w:val="00FC59A5"/>
    <w:rsid w:val="00FC7878"/>
    <w:rsid w:val="00FC7C6F"/>
    <w:rsid w:val="00FC7F34"/>
    <w:rsid w:val="00FD033E"/>
    <w:rsid w:val="00FD0BDA"/>
    <w:rsid w:val="00FD14A3"/>
    <w:rsid w:val="00FD26AF"/>
    <w:rsid w:val="00FD2836"/>
    <w:rsid w:val="00FD2E5F"/>
    <w:rsid w:val="00FD38AE"/>
    <w:rsid w:val="00FD3D43"/>
    <w:rsid w:val="00FD5177"/>
    <w:rsid w:val="00FD5BF8"/>
    <w:rsid w:val="00FD6E27"/>
    <w:rsid w:val="00FD715B"/>
    <w:rsid w:val="00FD76B3"/>
    <w:rsid w:val="00FE0B82"/>
    <w:rsid w:val="00FE10CD"/>
    <w:rsid w:val="00FE13BE"/>
    <w:rsid w:val="00FE1646"/>
    <w:rsid w:val="00FE1B64"/>
    <w:rsid w:val="00FE1FDA"/>
    <w:rsid w:val="00FE20D6"/>
    <w:rsid w:val="00FE2455"/>
    <w:rsid w:val="00FE2463"/>
    <w:rsid w:val="00FE4CCF"/>
    <w:rsid w:val="00FE59D7"/>
    <w:rsid w:val="00FE62E8"/>
    <w:rsid w:val="00FE7FAB"/>
    <w:rsid w:val="00FF0F40"/>
    <w:rsid w:val="00FF1E30"/>
    <w:rsid w:val="00FF29B5"/>
    <w:rsid w:val="00FF29DF"/>
    <w:rsid w:val="00FF2BB1"/>
    <w:rsid w:val="00FF492E"/>
    <w:rsid w:val="00FF77D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uiPriority="39" w:qFormat="1"/>
  </w:latentStyles>
  <w:style w:type="paragraph" w:default="1" w:styleId="Normal">
    <w:name w:val="Normal"/>
    <w:qFormat/>
    <w:rsid w:val="00A74D91"/>
    <w:pPr>
      <w:jc w:val="both"/>
    </w:pPr>
    <w:rPr>
      <w:rFonts w:eastAsia="Times New Roman" w:cs="Calibri"/>
      <w:lang w:val="et-EE"/>
    </w:rPr>
  </w:style>
  <w:style w:type="paragraph" w:styleId="Heading1">
    <w:name w:val="heading 1"/>
    <w:basedOn w:val="Normal"/>
    <w:next w:val="Normal"/>
    <w:link w:val="Heading1Char"/>
    <w:autoRedefine/>
    <w:uiPriority w:val="99"/>
    <w:qFormat/>
    <w:rsid w:val="00851723"/>
    <w:pPr>
      <w:keepNext/>
      <w:keepLines/>
      <w:ind w:left="432" w:hanging="432"/>
      <w:jc w:val="left"/>
      <w:outlineLvl w:val="0"/>
    </w:pPr>
    <w:rPr>
      <w:rFonts w:eastAsia="Calibri"/>
      <w:b/>
      <w:bCs/>
    </w:rPr>
  </w:style>
  <w:style w:type="paragraph" w:styleId="Heading2">
    <w:name w:val="heading 2"/>
    <w:basedOn w:val="Heading1"/>
    <w:next w:val="Heading1"/>
    <w:link w:val="Heading2Char"/>
    <w:uiPriority w:val="99"/>
    <w:qFormat/>
    <w:rsid w:val="009C631D"/>
    <w:pPr>
      <w:outlineLvl w:val="1"/>
    </w:pPr>
    <w:rPr>
      <w:sz w:val="26"/>
      <w:szCs w:val="26"/>
      <w:lang w:val="en-US"/>
    </w:rPr>
  </w:style>
  <w:style w:type="paragraph" w:styleId="Heading3">
    <w:name w:val="heading 3"/>
    <w:basedOn w:val="Normal"/>
    <w:next w:val="Normal"/>
    <w:link w:val="Heading3Char"/>
    <w:uiPriority w:val="99"/>
    <w:qFormat/>
    <w:rsid w:val="003D1286"/>
    <w:pPr>
      <w:keepNext/>
      <w:keepLines/>
      <w:spacing w:before="200"/>
      <w:outlineLvl w:val="2"/>
    </w:pPr>
    <w:rPr>
      <w:rFonts w:ascii="Cambria" w:eastAsia="Calibri" w:hAnsi="Cambria" w:cs="Cambria"/>
      <w:b/>
      <w:bCs/>
      <w:color w:val="4F81BD"/>
      <w:sz w:val="24"/>
      <w:szCs w:val="24"/>
      <w:lang w:val="en-US"/>
    </w:rPr>
  </w:style>
  <w:style w:type="paragraph" w:styleId="Heading4">
    <w:name w:val="heading 4"/>
    <w:basedOn w:val="Normal"/>
    <w:next w:val="Normal"/>
    <w:link w:val="Heading4Char"/>
    <w:uiPriority w:val="99"/>
    <w:qFormat/>
    <w:rsid w:val="003D1286"/>
    <w:pPr>
      <w:keepNext/>
      <w:keepLines/>
      <w:numPr>
        <w:ilvl w:val="3"/>
        <w:numId w:val="5"/>
      </w:numPr>
      <w:spacing w:before="200"/>
      <w:outlineLvl w:val="3"/>
    </w:pPr>
    <w:rPr>
      <w:rFonts w:ascii="Cambria" w:eastAsia="Calibri" w:hAnsi="Cambria" w:cs="Cambria"/>
      <w:b/>
      <w:bCs/>
      <w:i/>
      <w:iCs/>
      <w:color w:val="4F81BD"/>
    </w:rPr>
  </w:style>
  <w:style w:type="paragraph" w:styleId="Heading5">
    <w:name w:val="heading 5"/>
    <w:basedOn w:val="Normal"/>
    <w:next w:val="Normal"/>
    <w:link w:val="Heading5Char"/>
    <w:uiPriority w:val="99"/>
    <w:qFormat/>
    <w:rsid w:val="003D1286"/>
    <w:pPr>
      <w:keepNext/>
      <w:keepLines/>
      <w:numPr>
        <w:ilvl w:val="4"/>
        <w:numId w:val="5"/>
      </w:numPr>
      <w:spacing w:before="200"/>
      <w:outlineLvl w:val="4"/>
    </w:pPr>
    <w:rPr>
      <w:rFonts w:ascii="Cambria" w:eastAsia="Calibri" w:hAnsi="Cambria" w:cs="Cambria"/>
      <w:color w:val="243F60"/>
    </w:rPr>
  </w:style>
  <w:style w:type="paragraph" w:styleId="Heading6">
    <w:name w:val="heading 6"/>
    <w:basedOn w:val="Normal"/>
    <w:next w:val="Normal"/>
    <w:link w:val="Heading6Char"/>
    <w:uiPriority w:val="99"/>
    <w:qFormat/>
    <w:rsid w:val="003D1286"/>
    <w:pPr>
      <w:keepNext/>
      <w:keepLines/>
      <w:numPr>
        <w:ilvl w:val="5"/>
        <w:numId w:val="5"/>
      </w:numPr>
      <w:spacing w:before="200"/>
      <w:outlineLvl w:val="5"/>
    </w:pPr>
    <w:rPr>
      <w:rFonts w:ascii="Cambria" w:eastAsia="Calibri" w:hAnsi="Cambria" w:cs="Cambria"/>
      <w:i/>
      <w:iCs/>
      <w:color w:val="243F60"/>
    </w:rPr>
  </w:style>
  <w:style w:type="paragraph" w:styleId="Heading7">
    <w:name w:val="heading 7"/>
    <w:basedOn w:val="Normal"/>
    <w:next w:val="Normal"/>
    <w:link w:val="Heading7Char"/>
    <w:uiPriority w:val="99"/>
    <w:qFormat/>
    <w:rsid w:val="003D1286"/>
    <w:pPr>
      <w:keepNext/>
      <w:keepLines/>
      <w:numPr>
        <w:ilvl w:val="6"/>
        <w:numId w:val="5"/>
      </w:numPr>
      <w:spacing w:before="200"/>
      <w:outlineLvl w:val="6"/>
    </w:pPr>
    <w:rPr>
      <w:rFonts w:ascii="Cambria" w:eastAsia="Calibri" w:hAnsi="Cambria" w:cs="Cambria"/>
      <w:i/>
      <w:iCs/>
      <w:color w:val="404040"/>
    </w:rPr>
  </w:style>
  <w:style w:type="paragraph" w:styleId="Heading8">
    <w:name w:val="heading 8"/>
    <w:basedOn w:val="Normal"/>
    <w:next w:val="Normal"/>
    <w:link w:val="Heading8Char"/>
    <w:uiPriority w:val="99"/>
    <w:qFormat/>
    <w:rsid w:val="003D1286"/>
    <w:pPr>
      <w:keepNext/>
      <w:keepLines/>
      <w:numPr>
        <w:ilvl w:val="7"/>
        <w:numId w:val="5"/>
      </w:numPr>
      <w:spacing w:before="200"/>
      <w:outlineLvl w:val="7"/>
    </w:pPr>
    <w:rPr>
      <w:rFonts w:ascii="Cambria" w:eastAsia="Calibri" w:hAnsi="Cambria" w:cs="Cambria"/>
      <w:color w:val="404040"/>
      <w:sz w:val="20"/>
      <w:szCs w:val="20"/>
    </w:rPr>
  </w:style>
  <w:style w:type="paragraph" w:styleId="Heading9">
    <w:name w:val="heading 9"/>
    <w:basedOn w:val="Normal"/>
    <w:next w:val="Normal"/>
    <w:link w:val="Heading9Char"/>
    <w:uiPriority w:val="99"/>
    <w:qFormat/>
    <w:rsid w:val="003D1286"/>
    <w:pPr>
      <w:keepNext/>
      <w:keepLines/>
      <w:numPr>
        <w:ilvl w:val="8"/>
        <w:numId w:val="5"/>
      </w:numPr>
      <w:spacing w:before="200"/>
      <w:outlineLvl w:val="8"/>
    </w:pPr>
    <w:rPr>
      <w:rFonts w:ascii="Cambria" w:eastAsia="Calibri" w:hAnsi="Cambria" w:cs="Cambria"/>
      <w:i/>
      <w:iCs/>
      <w:color w:val="404040"/>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51723"/>
    <w:rPr>
      <w:rFonts w:ascii="Calibri" w:hAnsi="Calibri" w:cs="Calibri"/>
      <w:b/>
      <w:bCs/>
      <w:lang w:val="et-EE"/>
    </w:rPr>
  </w:style>
  <w:style w:type="character" w:customStyle="1" w:styleId="Heading2Char">
    <w:name w:val="Heading 2 Char"/>
    <w:basedOn w:val="DefaultParagraphFont"/>
    <w:link w:val="Heading2"/>
    <w:uiPriority w:val="99"/>
    <w:locked/>
    <w:rsid w:val="009C631D"/>
    <w:rPr>
      <w:rFonts w:eastAsia="Times New Roman"/>
      <w:b/>
      <w:bCs/>
      <w:sz w:val="26"/>
      <w:szCs w:val="26"/>
    </w:rPr>
  </w:style>
  <w:style w:type="character" w:customStyle="1" w:styleId="Heading3Char">
    <w:name w:val="Heading 3 Char"/>
    <w:basedOn w:val="DefaultParagraphFont"/>
    <w:link w:val="Heading3"/>
    <w:uiPriority w:val="99"/>
    <w:semiHidden/>
    <w:locked/>
    <w:rsid w:val="003D1286"/>
    <w:rPr>
      <w:rFonts w:ascii="Cambria" w:hAnsi="Cambria" w:cs="Cambria"/>
      <w:b/>
      <w:bCs/>
      <w:color w:val="4F81BD"/>
      <w:sz w:val="24"/>
      <w:szCs w:val="24"/>
    </w:rPr>
  </w:style>
  <w:style w:type="character" w:customStyle="1" w:styleId="Heading4Char">
    <w:name w:val="Heading 4 Char"/>
    <w:basedOn w:val="DefaultParagraphFont"/>
    <w:link w:val="Heading4"/>
    <w:uiPriority w:val="99"/>
    <w:locked/>
    <w:rsid w:val="003D1286"/>
    <w:rPr>
      <w:rFonts w:ascii="Cambria" w:hAnsi="Cambria" w:cs="Cambria"/>
      <w:b/>
      <w:bCs/>
      <w:i/>
      <w:iCs/>
      <w:color w:val="4F81BD"/>
      <w:lang w:val="et-EE"/>
    </w:rPr>
  </w:style>
  <w:style w:type="character" w:customStyle="1" w:styleId="Heading5Char">
    <w:name w:val="Heading 5 Char"/>
    <w:basedOn w:val="DefaultParagraphFont"/>
    <w:link w:val="Heading5"/>
    <w:uiPriority w:val="99"/>
    <w:locked/>
    <w:rsid w:val="003D1286"/>
    <w:rPr>
      <w:rFonts w:ascii="Cambria" w:hAnsi="Cambria" w:cs="Cambria"/>
      <w:color w:val="243F60"/>
      <w:lang w:val="et-EE"/>
    </w:rPr>
  </w:style>
  <w:style w:type="character" w:customStyle="1" w:styleId="Heading6Char">
    <w:name w:val="Heading 6 Char"/>
    <w:basedOn w:val="DefaultParagraphFont"/>
    <w:link w:val="Heading6"/>
    <w:uiPriority w:val="99"/>
    <w:locked/>
    <w:rsid w:val="003D1286"/>
    <w:rPr>
      <w:rFonts w:ascii="Cambria" w:hAnsi="Cambria" w:cs="Cambria"/>
      <w:i/>
      <w:iCs/>
      <w:color w:val="243F60"/>
      <w:lang w:val="et-EE"/>
    </w:rPr>
  </w:style>
  <w:style w:type="character" w:customStyle="1" w:styleId="Heading7Char">
    <w:name w:val="Heading 7 Char"/>
    <w:basedOn w:val="DefaultParagraphFont"/>
    <w:link w:val="Heading7"/>
    <w:uiPriority w:val="99"/>
    <w:locked/>
    <w:rsid w:val="003D1286"/>
    <w:rPr>
      <w:rFonts w:ascii="Cambria" w:hAnsi="Cambria" w:cs="Cambria"/>
      <w:i/>
      <w:iCs/>
      <w:color w:val="404040"/>
      <w:lang w:val="et-EE"/>
    </w:rPr>
  </w:style>
  <w:style w:type="character" w:customStyle="1" w:styleId="Heading8Char">
    <w:name w:val="Heading 8 Char"/>
    <w:basedOn w:val="DefaultParagraphFont"/>
    <w:link w:val="Heading8"/>
    <w:uiPriority w:val="99"/>
    <w:locked/>
    <w:rsid w:val="003D1286"/>
    <w:rPr>
      <w:rFonts w:ascii="Cambria" w:hAnsi="Cambria" w:cs="Cambria"/>
      <w:color w:val="404040"/>
      <w:sz w:val="20"/>
      <w:szCs w:val="20"/>
      <w:lang w:val="et-EE"/>
    </w:rPr>
  </w:style>
  <w:style w:type="character" w:customStyle="1" w:styleId="Heading9Char">
    <w:name w:val="Heading 9 Char"/>
    <w:basedOn w:val="DefaultParagraphFont"/>
    <w:link w:val="Heading9"/>
    <w:uiPriority w:val="99"/>
    <w:locked/>
    <w:rsid w:val="003D1286"/>
    <w:rPr>
      <w:rFonts w:ascii="Cambria" w:hAnsi="Cambria" w:cs="Cambria"/>
      <w:i/>
      <w:iCs/>
      <w:color w:val="404040"/>
      <w:sz w:val="20"/>
      <w:szCs w:val="20"/>
      <w:lang w:val="et-EE"/>
    </w:rPr>
  </w:style>
  <w:style w:type="paragraph" w:styleId="BalloonText">
    <w:name w:val="Balloon Text"/>
    <w:basedOn w:val="Normal"/>
    <w:link w:val="BalloonTextChar"/>
    <w:uiPriority w:val="99"/>
    <w:semiHidden/>
    <w:rsid w:val="00CB4DEE"/>
    <w:rPr>
      <w:rFonts w:ascii="Tahoma" w:eastAsia="Calibri" w:hAnsi="Tahoma" w:cs="Tahoma"/>
      <w:sz w:val="16"/>
      <w:szCs w:val="16"/>
      <w:lang w:val="en-US"/>
    </w:rPr>
  </w:style>
  <w:style w:type="character" w:customStyle="1" w:styleId="BalloonTextChar">
    <w:name w:val="Balloon Text Char"/>
    <w:basedOn w:val="DefaultParagraphFont"/>
    <w:link w:val="BalloonText"/>
    <w:uiPriority w:val="99"/>
    <w:semiHidden/>
    <w:locked/>
    <w:rsid w:val="00CB4DEE"/>
    <w:rPr>
      <w:rFonts w:ascii="Tahoma" w:hAnsi="Tahoma" w:cs="Tahoma"/>
      <w:sz w:val="16"/>
      <w:szCs w:val="16"/>
    </w:rPr>
  </w:style>
  <w:style w:type="paragraph" w:styleId="TOC1">
    <w:name w:val="toc 1"/>
    <w:basedOn w:val="Normal"/>
    <w:next w:val="Normal"/>
    <w:autoRedefine/>
    <w:uiPriority w:val="99"/>
    <w:semiHidden/>
    <w:rsid w:val="00CE1768"/>
    <w:pPr>
      <w:tabs>
        <w:tab w:val="left" w:pos="426"/>
        <w:tab w:val="right" w:leader="dot" w:pos="9072"/>
      </w:tabs>
      <w:ind w:left="425" w:right="284" w:hanging="425"/>
    </w:pPr>
    <w:rPr>
      <w:noProof/>
    </w:rPr>
  </w:style>
  <w:style w:type="table" w:styleId="TableGrid">
    <w:name w:val="Table Grid"/>
    <w:basedOn w:val="TableNormal"/>
    <w:uiPriority w:val="99"/>
    <w:rsid w:val="00180FF1"/>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801EEE"/>
    <w:pPr>
      <w:tabs>
        <w:tab w:val="center" w:pos="4536"/>
        <w:tab w:val="right" w:pos="9072"/>
      </w:tabs>
    </w:pPr>
    <w:rPr>
      <w:rFonts w:eastAsia="Calibri"/>
      <w:sz w:val="24"/>
      <w:szCs w:val="24"/>
      <w:lang w:val="en-US"/>
    </w:rPr>
  </w:style>
  <w:style w:type="character" w:customStyle="1" w:styleId="HeaderChar">
    <w:name w:val="Header Char"/>
    <w:basedOn w:val="DefaultParagraphFont"/>
    <w:link w:val="Header"/>
    <w:uiPriority w:val="99"/>
    <w:locked/>
    <w:rsid w:val="00801EEE"/>
    <w:rPr>
      <w:rFonts w:ascii="Times New Roman" w:hAnsi="Times New Roman" w:cs="Times New Roman"/>
      <w:sz w:val="24"/>
      <w:szCs w:val="24"/>
    </w:rPr>
  </w:style>
  <w:style w:type="paragraph" w:styleId="Footer">
    <w:name w:val="footer"/>
    <w:basedOn w:val="Normal"/>
    <w:link w:val="FooterChar"/>
    <w:uiPriority w:val="99"/>
    <w:rsid w:val="00801EEE"/>
    <w:pPr>
      <w:tabs>
        <w:tab w:val="center" w:pos="4536"/>
        <w:tab w:val="right" w:pos="9072"/>
      </w:tabs>
    </w:pPr>
    <w:rPr>
      <w:rFonts w:eastAsia="Calibri"/>
      <w:sz w:val="24"/>
      <w:szCs w:val="24"/>
      <w:lang w:val="en-US"/>
    </w:rPr>
  </w:style>
  <w:style w:type="character" w:customStyle="1" w:styleId="FooterChar">
    <w:name w:val="Footer Char"/>
    <w:basedOn w:val="DefaultParagraphFont"/>
    <w:link w:val="Footer"/>
    <w:uiPriority w:val="99"/>
    <w:locked/>
    <w:rsid w:val="00801EEE"/>
    <w:rPr>
      <w:rFonts w:ascii="Times New Roman" w:hAnsi="Times New Roman" w:cs="Times New Roman"/>
      <w:sz w:val="24"/>
      <w:szCs w:val="24"/>
    </w:rPr>
  </w:style>
  <w:style w:type="paragraph" w:styleId="NoSpacing">
    <w:name w:val="No Spacing"/>
    <w:uiPriority w:val="99"/>
    <w:qFormat/>
    <w:rsid w:val="000C2A9A"/>
    <w:rPr>
      <w:rFonts w:ascii="Times New Roman" w:eastAsia="Times New Roman" w:hAnsi="Times New Roman"/>
      <w:sz w:val="24"/>
      <w:szCs w:val="24"/>
      <w:lang w:val="et-EE"/>
    </w:rPr>
  </w:style>
  <w:style w:type="paragraph" w:styleId="TOCHeading">
    <w:name w:val="TOC Heading"/>
    <w:basedOn w:val="Heading1"/>
    <w:next w:val="Normal"/>
    <w:uiPriority w:val="99"/>
    <w:qFormat/>
    <w:rsid w:val="002D120B"/>
    <w:pPr>
      <w:spacing w:before="480" w:line="276" w:lineRule="auto"/>
      <w:ind w:left="0" w:firstLine="0"/>
      <w:outlineLvl w:val="9"/>
    </w:pPr>
    <w:rPr>
      <w:rFonts w:ascii="Cambria" w:hAnsi="Cambria" w:cs="Cambria"/>
      <w:color w:val="365F91"/>
      <w:sz w:val="28"/>
      <w:szCs w:val="28"/>
      <w:lang w:val="en-US" w:eastAsia="ja-JP"/>
    </w:rPr>
  </w:style>
  <w:style w:type="paragraph" w:styleId="TOC2">
    <w:name w:val="toc 2"/>
    <w:basedOn w:val="Normal"/>
    <w:next w:val="Normal"/>
    <w:link w:val="TOC2Char"/>
    <w:autoRedefine/>
    <w:uiPriority w:val="99"/>
    <w:semiHidden/>
    <w:rsid w:val="00F93927"/>
    <w:pPr>
      <w:tabs>
        <w:tab w:val="left" w:pos="851"/>
        <w:tab w:val="right" w:leader="dot" w:pos="9072"/>
      </w:tabs>
      <w:ind w:left="851" w:right="283" w:hanging="425"/>
    </w:pPr>
    <w:rPr>
      <w:noProof/>
      <w:sz w:val="20"/>
      <w:szCs w:val="20"/>
      <w:lang w:val="en-US" w:eastAsia="et-EE"/>
    </w:rPr>
  </w:style>
  <w:style w:type="paragraph" w:styleId="TOC3">
    <w:name w:val="toc 3"/>
    <w:basedOn w:val="Normal"/>
    <w:next w:val="Normal"/>
    <w:autoRedefine/>
    <w:uiPriority w:val="99"/>
    <w:semiHidden/>
    <w:rsid w:val="002D120B"/>
    <w:pPr>
      <w:ind w:left="440"/>
      <w:jc w:val="left"/>
    </w:pPr>
    <w:rPr>
      <w:i/>
      <w:iCs/>
      <w:sz w:val="20"/>
      <w:szCs w:val="20"/>
    </w:rPr>
  </w:style>
  <w:style w:type="character" w:styleId="Hyperlink">
    <w:name w:val="Hyperlink"/>
    <w:basedOn w:val="DefaultParagraphFont"/>
    <w:uiPriority w:val="99"/>
    <w:rsid w:val="002D120B"/>
    <w:rPr>
      <w:color w:val="0000FF"/>
      <w:u w:val="single"/>
    </w:rPr>
  </w:style>
  <w:style w:type="paragraph" w:styleId="ListParagraph">
    <w:name w:val="List Paragraph"/>
    <w:basedOn w:val="Normal"/>
    <w:autoRedefine/>
    <w:uiPriority w:val="99"/>
    <w:qFormat/>
    <w:rsid w:val="0094581A"/>
    <w:pPr>
      <w:numPr>
        <w:ilvl w:val="2"/>
        <w:numId w:val="13"/>
      </w:numPr>
      <w:tabs>
        <w:tab w:val="left" w:pos="709"/>
      </w:tabs>
      <w:ind w:left="709" w:hanging="709"/>
    </w:pPr>
  </w:style>
  <w:style w:type="character" w:styleId="CommentReference">
    <w:name w:val="annotation reference"/>
    <w:basedOn w:val="DefaultParagraphFont"/>
    <w:uiPriority w:val="99"/>
    <w:semiHidden/>
    <w:rsid w:val="001848CF"/>
    <w:rPr>
      <w:sz w:val="16"/>
      <w:szCs w:val="16"/>
    </w:rPr>
  </w:style>
  <w:style w:type="paragraph" w:styleId="CommentText">
    <w:name w:val="annotation text"/>
    <w:basedOn w:val="Normal"/>
    <w:link w:val="CommentTextChar"/>
    <w:uiPriority w:val="99"/>
    <w:semiHidden/>
    <w:rsid w:val="001848CF"/>
    <w:rPr>
      <w:sz w:val="20"/>
      <w:szCs w:val="20"/>
      <w:lang w:val="en-US"/>
    </w:rPr>
  </w:style>
  <w:style w:type="character" w:customStyle="1" w:styleId="CommentTextChar">
    <w:name w:val="Comment Text Char"/>
    <w:basedOn w:val="DefaultParagraphFont"/>
    <w:link w:val="CommentText"/>
    <w:uiPriority w:val="99"/>
    <w:locked/>
    <w:rsid w:val="001848CF"/>
    <w:rPr>
      <w:rFonts w:eastAsia="Times New Roman"/>
      <w:sz w:val="20"/>
      <w:szCs w:val="20"/>
    </w:rPr>
  </w:style>
  <w:style w:type="paragraph" w:styleId="CommentSubject">
    <w:name w:val="annotation subject"/>
    <w:basedOn w:val="CommentText"/>
    <w:next w:val="CommentText"/>
    <w:link w:val="CommentSubjectChar"/>
    <w:uiPriority w:val="99"/>
    <w:semiHidden/>
    <w:rsid w:val="001848CF"/>
    <w:rPr>
      <w:b/>
      <w:bCs/>
    </w:rPr>
  </w:style>
  <w:style w:type="character" w:customStyle="1" w:styleId="CommentSubjectChar">
    <w:name w:val="Comment Subject Char"/>
    <w:basedOn w:val="CommentTextChar"/>
    <w:link w:val="CommentSubject"/>
    <w:uiPriority w:val="99"/>
    <w:semiHidden/>
    <w:locked/>
    <w:rsid w:val="001848CF"/>
    <w:rPr>
      <w:b/>
      <w:bCs/>
    </w:rPr>
  </w:style>
  <w:style w:type="paragraph" w:styleId="TOC4">
    <w:name w:val="toc 4"/>
    <w:basedOn w:val="Normal"/>
    <w:next w:val="Normal"/>
    <w:autoRedefine/>
    <w:uiPriority w:val="99"/>
    <w:semiHidden/>
    <w:rsid w:val="009F7A57"/>
    <w:pPr>
      <w:ind w:left="660"/>
      <w:jc w:val="left"/>
    </w:pPr>
    <w:rPr>
      <w:sz w:val="18"/>
      <w:szCs w:val="18"/>
    </w:rPr>
  </w:style>
  <w:style w:type="paragraph" w:styleId="TOC5">
    <w:name w:val="toc 5"/>
    <w:basedOn w:val="Normal"/>
    <w:next w:val="Normal"/>
    <w:autoRedefine/>
    <w:uiPriority w:val="99"/>
    <w:semiHidden/>
    <w:rsid w:val="009F7A57"/>
    <w:pPr>
      <w:ind w:left="880"/>
      <w:jc w:val="left"/>
    </w:pPr>
    <w:rPr>
      <w:sz w:val="18"/>
      <w:szCs w:val="18"/>
    </w:rPr>
  </w:style>
  <w:style w:type="paragraph" w:styleId="TOC6">
    <w:name w:val="toc 6"/>
    <w:basedOn w:val="Normal"/>
    <w:next w:val="Normal"/>
    <w:autoRedefine/>
    <w:uiPriority w:val="99"/>
    <w:semiHidden/>
    <w:rsid w:val="009F7A57"/>
    <w:pPr>
      <w:ind w:left="1100"/>
      <w:jc w:val="left"/>
    </w:pPr>
    <w:rPr>
      <w:sz w:val="18"/>
      <w:szCs w:val="18"/>
    </w:rPr>
  </w:style>
  <w:style w:type="paragraph" w:styleId="TOC7">
    <w:name w:val="toc 7"/>
    <w:basedOn w:val="Normal"/>
    <w:next w:val="Normal"/>
    <w:autoRedefine/>
    <w:uiPriority w:val="99"/>
    <w:semiHidden/>
    <w:rsid w:val="009F7A57"/>
    <w:pPr>
      <w:ind w:left="1320"/>
      <w:jc w:val="left"/>
    </w:pPr>
    <w:rPr>
      <w:sz w:val="18"/>
      <w:szCs w:val="18"/>
    </w:rPr>
  </w:style>
  <w:style w:type="paragraph" w:styleId="TOC8">
    <w:name w:val="toc 8"/>
    <w:basedOn w:val="Normal"/>
    <w:next w:val="Normal"/>
    <w:autoRedefine/>
    <w:uiPriority w:val="99"/>
    <w:semiHidden/>
    <w:rsid w:val="009F7A57"/>
    <w:pPr>
      <w:ind w:left="1540"/>
      <w:jc w:val="left"/>
    </w:pPr>
    <w:rPr>
      <w:sz w:val="18"/>
      <w:szCs w:val="18"/>
    </w:rPr>
  </w:style>
  <w:style w:type="paragraph" w:styleId="TOC9">
    <w:name w:val="toc 9"/>
    <w:basedOn w:val="Normal"/>
    <w:next w:val="Normal"/>
    <w:autoRedefine/>
    <w:uiPriority w:val="99"/>
    <w:semiHidden/>
    <w:rsid w:val="009F7A57"/>
    <w:pPr>
      <w:ind w:left="1760"/>
      <w:jc w:val="left"/>
    </w:pPr>
    <w:rPr>
      <w:sz w:val="18"/>
      <w:szCs w:val="18"/>
    </w:rPr>
  </w:style>
  <w:style w:type="paragraph" w:styleId="BodyText2">
    <w:name w:val="Body Text 2"/>
    <w:basedOn w:val="Normal"/>
    <w:link w:val="BodyText2Char"/>
    <w:uiPriority w:val="99"/>
    <w:semiHidden/>
    <w:rsid w:val="009851F0"/>
    <w:rPr>
      <w:rFonts w:eastAsia="Calibri"/>
      <w:noProof/>
      <w:sz w:val="20"/>
      <w:szCs w:val="20"/>
      <w:lang w:val="en-US"/>
    </w:rPr>
  </w:style>
  <w:style w:type="character" w:customStyle="1" w:styleId="BodyText2Char">
    <w:name w:val="Body Text 2 Char"/>
    <w:basedOn w:val="DefaultParagraphFont"/>
    <w:link w:val="BodyText2"/>
    <w:uiPriority w:val="99"/>
    <w:semiHidden/>
    <w:locked/>
    <w:rsid w:val="009851F0"/>
    <w:rPr>
      <w:rFonts w:ascii="Times New Roman" w:hAnsi="Times New Roman" w:cs="Times New Roman"/>
      <w:noProof/>
      <w:sz w:val="20"/>
      <w:szCs w:val="20"/>
      <w:lang w:val="en-US"/>
    </w:rPr>
  </w:style>
  <w:style w:type="character" w:styleId="FollowedHyperlink">
    <w:name w:val="FollowedHyperlink"/>
    <w:basedOn w:val="DefaultParagraphFont"/>
    <w:uiPriority w:val="99"/>
    <w:semiHidden/>
    <w:rsid w:val="004223ED"/>
    <w:rPr>
      <w:color w:val="800080"/>
      <w:u w:val="single"/>
    </w:rPr>
  </w:style>
  <w:style w:type="character" w:styleId="BookTitle">
    <w:name w:val="Book Title"/>
    <w:basedOn w:val="DefaultParagraphFont"/>
    <w:uiPriority w:val="99"/>
    <w:qFormat/>
    <w:rsid w:val="00D057AE"/>
    <w:rPr>
      <w:b/>
      <w:bCs/>
      <w:smallCaps/>
      <w:spacing w:val="5"/>
    </w:rPr>
  </w:style>
  <w:style w:type="character" w:styleId="IntenseReference">
    <w:name w:val="Intense Reference"/>
    <w:basedOn w:val="DefaultParagraphFont"/>
    <w:uiPriority w:val="99"/>
    <w:qFormat/>
    <w:rsid w:val="00D057AE"/>
    <w:rPr>
      <w:b/>
      <w:bCs/>
      <w:smallCaps/>
      <w:color w:val="auto"/>
      <w:spacing w:val="5"/>
      <w:u w:val="single"/>
    </w:rPr>
  </w:style>
  <w:style w:type="paragraph" w:customStyle="1" w:styleId="ListHeading1">
    <w:name w:val="List Heading 1"/>
    <w:basedOn w:val="BodyText2"/>
    <w:link w:val="ListHeading1Char"/>
    <w:autoRedefine/>
    <w:uiPriority w:val="99"/>
    <w:rsid w:val="00B65C3B"/>
    <w:pPr>
      <w:numPr>
        <w:ilvl w:val="2"/>
        <w:numId w:val="3"/>
      </w:numPr>
    </w:pPr>
    <w:rPr>
      <w:sz w:val="22"/>
      <w:szCs w:val="22"/>
    </w:rPr>
  </w:style>
  <w:style w:type="character" w:customStyle="1" w:styleId="WW8Num56z2">
    <w:name w:val="WW8Num56z2"/>
    <w:uiPriority w:val="99"/>
    <w:rsid w:val="007B108F"/>
    <w:rPr>
      <w:rFonts w:ascii="Wingdings" w:hAnsi="Wingdings" w:cs="Wingdings"/>
    </w:rPr>
  </w:style>
  <w:style w:type="character" w:customStyle="1" w:styleId="ListHeading1Char">
    <w:name w:val="List Heading 1 Char"/>
    <w:basedOn w:val="BodyText2Char"/>
    <w:link w:val="ListHeading1"/>
    <w:uiPriority w:val="99"/>
    <w:locked/>
    <w:rsid w:val="00B65C3B"/>
  </w:style>
  <w:style w:type="paragraph" w:styleId="NormalWeb">
    <w:name w:val="Normal (Web)"/>
    <w:basedOn w:val="Normal"/>
    <w:uiPriority w:val="99"/>
    <w:semiHidden/>
    <w:rsid w:val="00C619C4"/>
    <w:pPr>
      <w:suppressAutoHyphens/>
      <w:spacing w:before="100" w:after="100"/>
      <w:jc w:val="left"/>
    </w:pPr>
    <w:rPr>
      <w:rFonts w:ascii="Arial Unicode MS" w:hAnsi="Times New Roman" w:cs="Arial Unicode MS"/>
      <w:color w:val="000000"/>
      <w:sz w:val="24"/>
      <w:szCs w:val="24"/>
      <w:lang w:val="en-GB" w:eastAsia="ar-SA"/>
    </w:rPr>
  </w:style>
  <w:style w:type="paragraph" w:styleId="Revision">
    <w:name w:val="Revision"/>
    <w:hidden/>
    <w:uiPriority w:val="99"/>
    <w:semiHidden/>
    <w:rsid w:val="001162F0"/>
    <w:rPr>
      <w:rFonts w:eastAsia="Times New Roman" w:cs="Calibri"/>
      <w:lang w:val="et-EE"/>
    </w:rPr>
  </w:style>
  <w:style w:type="paragraph" w:customStyle="1" w:styleId="text">
    <w:name w:val="text"/>
    <w:uiPriority w:val="99"/>
    <w:rsid w:val="000726A6"/>
    <w:pPr>
      <w:widowControl w:val="0"/>
      <w:suppressAutoHyphens/>
      <w:spacing w:before="240" w:line="240" w:lineRule="exact"/>
      <w:jc w:val="both"/>
    </w:pPr>
    <w:rPr>
      <w:rFonts w:ascii="Arial" w:eastAsia="Times New Roman" w:hAnsi="Arial" w:cs="Arial"/>
      <w:sz w:val="24"/>
      <w:szCs w:val="24"/>
      <w:lang w:val="cs-CZ" w:eastAsia="ar-SA"/>
    </w:rPr>
  </w:style>
  <w:style w:type="paragraph" w:customStyle="1" w:styleId="textcslovan">
    <w:name w:val="text císlovaný"/>
    <w:basedOn w:val="text"/>
    <w:uiPriority w:val="99"/>
    <w:rsid w:val="000726A6"/>
    <w:pPr>
      <w:tabs>
        <w:tab w:val="num" w:pos="360"/>
      </w:tabs>
    </w:pPr>
  </w:style>
  <w:style w:type="paragraph" w:customStyle="1" w:styleId="Heading2-1">
    <w:name w:val="Heading 2-1"/>
    <w:basedOn w:val="Heading2"/>
    <w:link w:val="Heading2-1Char"/>
    <w:uiPriority w:val="99"/>
    <w:rsid w:val="003D1286"/>
    <w:pPr>
      <w:tabs>
        <w:tab w:val="num" w:pos="567"/>
      </w:tabs>
      <w:ind w:left="567" w:hanging="567"/>
    </w:pPr>
    <w:rPr>
      <w:rFonts w:eastAsia="Times New Roman"/>
      <w:u w:val="single"/>
      <w:lang w:eastAsia="et-EE"/>
    </w:rPr>
  </w:style>
  <w:style w:type="paragraph" w:customStyle="1" w:styleId="ListHeading1-1">
    <w:name w:val="List Heading 1-1"/>
    <w:basedOn w:val="ListHeading1"/>
    <w:link w:val="ListHeading1-1Char"/>
    <w:uiPriority w:val="99"/>
    <w:rsid w:val="008A3CB4"/>
    <w:pPr>
      <w:ind w:left="1491" w:hanging="623"/>
    </w:pPr>
  </w:style>
  <w:style w:type="character" w:customStyle="1" w:styleId="Heading2-1Char">
    <w:name w:val="Heading 2-1 Char"/>
    <w:link w:val="Heading2-1"/>
    <w:uiPriority w:val="99"/>
    <w:locked/>
    <w:rsid w:val="003D1286"/>
    <w:rPr>
      <w:rFonts w:eastAsia="Times New Roman"/>
      <w:b/>
      <w:bCs/>
      <w:sz w:val="26"/>
      <w:szCs w:val="26"/>
      <w:u w:val="single"/>
    </w:rPr>
  </w:style>
  <w:style w:type="character" w:customStyle="1" w:styleId="ListHeading1-1Char">
    <w:name w:val="List Heading 1-1 Char"/>
    <w:basedOn w:val="ListHeading1Char"/>
    <w:link w:val="ListHeading1-1"/>
    <w:uiPriority w:val="99"/>
    <w:locked/>
    <w:rsid w:val="008A3CB4"/>
  </w:style>
  <w:style w:type="paragraph" w:styleId="BodyText">
    <w:name w:val="Body Text"/>
    <w:basedOn w:val="Normal"/>
    <w:link w:val="BodyTextChar"/>
    <w:uiPriority w:val="99"/>
    <w:rsid w:val="00B65C3B"/>
    <w:pPr>
      <w:tabs>
        <w:tab w:val="num" w:pos="1418"/>
      </w:tabs>
      <w:spacing w:after="120"/>
      <w:ind w:left="1418" w:hanging="851"/>
    </w:pPr>
    <w:rPr>
      <w:sz w:val="24"/>
      <w:szCs w:val="24"/>
      <w:lang w:val="en-US"/>
    </w:rPr>
  </w:style>
  <w:style w:type="character" w:customStyle="1" w:styleId="BodyTextChar">
    <w:name w:val="Body Text Char"/>
    <w:basedOn w:val="DefaultParagraphFont"/>
    <w:link w:val="BodyText"/>
    <w:uiPriority w:val="99"/>
    <w:locked/>
    <w:rsid w:val="00B65C3B"/>
    <w:rPr>
      <w:rFonts w:eastAsia="Times New Roman"/>
      <w:sz w:val="24"/>
      <w:szCs w:val="24"/>
    </w:rPr>
  </w:style>
  <w:style w:type="paragraph" w:customStyle="1" w:styleId="BodyText31">
    <w:name w:val="Body Text 31"/>
    <w:basedOn w:val="BodyText"/>
    <w:link w:val="Bodytext3Char"/>
    <w:uiPriority w:val="99"/>
    <w:rsid w:val="00E86C9F"/>
    <w:pPr>
      <w:numPr>
        <w:ilvl w:val="1"/>
        <w:numId w:val="5"/>
      </w:numPr>
      <w:spacing w:after="0"/>
    </w:pPr>
    <w:rPr>
      <w:rFonts w:eastAsia="Calibri"/>
      <w:sz w:val="20"/>
      <w:szCs w:val="20"/>
      <w:lang w:val="et-EE" w:eastAsia="et-EE"/>
    </w:rPr>
  </w:style>
  <w:style w:type="paragraph" w:customStyle="1" w:styleId="Style4">
    <w:name w:val="Style4"/>
    <w:basedOn w:val="TOC2"/>
    <w:link w:val="Style4Char"/>
    <w:uiPriority w:val="99"/>
    <w:rsid w:val="00CE1768"/>
  </w:style>
  <w:style w:type="character" w:customStyle="1" w:styleId="Bodytext3Char">
    <w:name w:val="Body text 3 Char"/>
    <w:link w:val="BodyText31"/>
    <w:uiPriority w:val="99"/>
    <w:locked/>
    <w:rsid w:val="00E86C9F"/>
    <w:rPr>
      <w:sz w:val="20"/>
      <w:szCs w:val="20"/>
      <w:lang w:val="et-EE"/>
    </w:rPr>
  </w:style>
  <w:style w:type="character" w:customStyle="1" w:styleId="TOC2Char">
    <w:name w:val="TOC 2 Char"/>
    <w:link w:val="TOC2"/>
    <w:uiPriority w:val="99"/>
    <w:locked/>
    <w:rsid w:val="00CE1768"/>
    <w:rPr>
      <w:rFonts w:eastAsia="Times New Roman"/>
      <w:noProof/>
      <w:sz w:val="20"/>
      <w:szCs w:val="20"/>
    </w:rPr>
  </w:style>
  <w:style w:type="character" w:customStyle="1" w:styleId="Style4Char">
    <w:name w:val="Style4 Char"/>
    <w:basedOn w:val="TOC2Char"/>
    <w:link w:val="Style4"/>
    <w:uiPriority w:val="99"/>
    <w:locked/>
    <w:rsid w:val="00CE1768"/>
  </w:style>
  <w:style w:type="paragraph" w:styleId="BodyText3">
    <w:name w:val="Body Text 3"/>
    <w:basedOn w:val="Normal"/>
    <w:link w:val="BodyText3Char0"/>
    <w:uiPriority w:val="99"/>
    <w:semiHidden/>
    <w:rsid w:val="0021766C"/>
    <w:pPr>
      <w:spacing w:after="120"/>
    </w:pPr>
    <w:rPr>
      <w:sz w:val="16"/>
      <w:szCs w:val="16"/>
      <w:lang w:val="en-US"/>
    </w:rPr>
  </w:style>
  <w:style w:type="character" w:customStyle="1" w:styleId="BodyText3Char0">
    <w:name w:val="Body Text 3 Char"/>
    <w:basedOn w:val="DefaultParagraphFont"/>
    <w:link w:val="BodyText3"/>
    <w:uiPriority w:val="99"/>
    <w:semiHidden/>
    <w:locked/>
    <w:rsid w:val="0021766C"/>
    <w:rPr>
      <w:rFonts w:eastAsia="Times New Roman"/>
      <w:sz w:val="16"/>
      <w:szCs w:val="16"/>
    </w:rPr>
  </w:style>
  <w:style w:type="character" w:customStyle="1" w:styleId="WW8Num61z0">
    <w:name w:val="WW8Num61z0"/>
    <w:uiPriority w:val="99"/>
    <w:rsid w:val="009039C5"/>
    <w:rPr>
      <w:rFonts w:ascii="Symbol" w:hAnsi="Symbol" w:cs="Symbol"/>
    </w:rPr>
  </w:style>
  <w:style w:type="paragraph" w:customStyle="1" w:styleId="Leipteksti2">
    <w:name w:val="Leipäteksti 2"/>
    <w:basedOn w:val="Normal"/>
    <w:uiPriority w:val="99"/>
    <w:rsid w:val="009039C5"/>
    <w:rPr>
      <w:rFonts w:ascii="Verdana" w:hAnsi="Verdana" w:cs="Verdana"/>
      <w:sz w:val="18"/>
      <w:szCs w:val="18"/>
      <w:lang w:eastAsia="ar-SA"/>
    </w:rPr>
  </w:style>
  <w:style w:type="character" w:customStyle="1" w:styleId="st1">
    <w:name w:val="st1"/>
    <w:basedOn w:val="DefaultParagraphFont"/>
    <w:uiPriority w:val="99"/>
    <w:rsid w:val="00BE585D"/>
  </w:style>
  <w:style w:type="paragraph" w:styleId="FootnoteText">
    <w:name w:val="footnote text"/>
    <w:basedOn w:val="Normal"/>
    <w:link w:val="FootnoteTextChar"/>
    <w:uiPriority w:val="99"/>
    <w:semiHidden/>
    <w:locked/>
    <w:rsid w:val="00510A3C"/>
    <w:rPr>
      <w:sz w:val="20"/>
      <w:szCs w:val="20"/>
    </w:rPr>
  </w:style>
  <w:style w:type="character" w:customStyle="1" w:styleId="FootnoteTextChar">
    <w:name w:val="Footnote Text Char"/>
    <w:basedOn w:val="DefaultParagraphFont"/>
    <w:link w:val="FootnoteText"/>
    <w:uiPriority w:val="99"/>
    <w:semiHidden/>
    <w:locked/>
    <w:rsid w:val="00510A3C"/>
    <w:rPr>
      <w:rFonts w:eastAsia="Times New Roman"/>
      <w:sz w:val="20"/>
      <w:szCs w:val="20"/>
      <w:lang w:val="et-EE"/>
    </w:rPr>
  </w:style>
  <w:style w:type="character" w:styleId="FootnoteReference">
    <w:name w:val="footnote reference"/>
    <w:basedOn w:val="DefaultParagraphFont"/>
    <w:uiPriority w:val="99"/>
    <w:semiHidden/>
    <w:locked/>
    <w:rsid w:val="00510A3C"/>
    <w:rPr>
      <w:vertAlign w:val="superscript"/>
    </w:rPr>
  </w:style>
  <w:style w:type="character" w:styleId="PageNumber">
    <w:name w:val="page number"/>
    <w:basedOn w:val="DefaultParagraphFont"/>
    <w:uiPriority w:val="99"/>
    <w:locked/>
    <w:rsid w:val="002C706B"/>
  </w:style>
  <w:style w:type="paragraph" w:customStyle="1" w:styleId="phitekst11">
    <w:name w:val="põhitekst 1.1"/>
    <w:basedOn w:val="Heading2"/>
    <w:uiPriority w:val="99"/>
    <w:rsid w:val="00A24E6E"/>
    <w:pPr>
      <w:keepNext w:val="0"/>
      <w:keepLines w:val="0"/>
      <w:numPr>
        <w:ilvl w:val="1"/>
        <w:numId w:val="3"/>
      </w:numPr>
      <w:tabs>
        <w:tab w:val="num" w:pos="567"/>
      </w:tabs>
      <w:autoSpaceDE w:val="0"/>
      <w:autoSpaceDN w:val="0"/>
      <w:ind w:left="567" w:hanging="567"/>
      <w:jc w:val="both"/>
    </w:pPr>
    <w:rPr>
      <w:b w:val="0"/>
      <w:bCs w:val="0"/>
      <w:sz w:val="24"/>
      <w:szCs w:val="24"/>
      <w:lang w:val="et-EE" w:eastAsia="et-EE"/>
    </w:rPr>
  </w:style>
  <w:style w:type="numbering" w:customStyle="1" w:styleId="Style1">
    <w:name w:val="Style1"/>
    <w:rsid w:val="00496F50"/>
    <w:pPr>
      <w:numPr>
        <w:numId w:val="1"/>
      </w:numPr>
    </w:pPr>
  </w:style>
  <w:style w:type="numbering" w:customStyle="1" w:styleId="Style3">
    <w:name w:val="Style3"/>
    <w:rsid w:val="00496F50"/>
    <w:pPr>
      <w:numPr>
        <w:numId w:val="4"/>
      </w:numPr>
    </w:pPr>
  </w:style>
  <w:style w:type="numbering" w:customStyle="1" w:styleId="Style2">
    <w:name w:val="Style2"/>
    <w:rsid w:val="00496F50"/>
    <w:pPr>
      <w:numPr>
        <w:numId w:val="2"/>
      </w:numPr>
    </w:pPr>
  </w:style>
</w:styles>
</file>

<file path=word/webSettings.xml><?xml version="1.0" encoding="utf-8"?>
<w:webSettings xmlns:r="http://schemas.openxmlformats.org/officeDocument/2006/relationships" xmlns:w="http://schemas.openxmlformats.org/wordprocessingml/2006/main">
  <w:divs>
    <w:div w:id="847410346">
      <w:marLeft w:val="0"/>
      <w:marRight w:val="0"/>
      <w:marTop w:val="0"/>
      <w:marBottom w:val="0"/>
      <w:divBdr>
        <w:top w:val="none" w:sz="0" w:space="0" w:color="auto"/>
        <w:left w:val="none" w:sz="0" w:space="0" w:color="auto"/>
        <w:bottom w:val="none" w:sz="0" w:space="0" w:color="auto"/>
        <w:right w:val="none" w:sz="0" w:space="0" w:color="auto"/>
      </w:divBdr>
    </w:div>
    <w:div w:id="847410347">
      <w:marLeft w:val="0"/>
      <w:marRight w:val="0"/>
      <w:marTop w:val="0"/>
      <w:marBottom w:val="0"/>
      <w:divBdr>
        <w:top w:val="none" w:sz="0" w:space="0" w:color="auto"/>
        <w:left w:val="none" w:sz="0" w:space="0" w:color="auto"/>
        <w:bottom w:val="none" w:sz="0" w:space="0" w:color="auto"/>
        <w:right w:val="none" w:sz="0" w:space="0" w:color="auto"/>
      </w:divBdr>
    </w:div>
    <w:div w:id="847410348">
      <w:marLeft w:val="0"/>
      <w:marRight w:val="0"/>
      <w:marTop w:val="0"/>
      <w:marBottom w:val="0"/>
      <w:divBdr>
        <w:top w:val="none" w:sz="0" w:space="0" w:color="auto"/>
        <w:left w:val="none" w:sz="0" w:space="0" w:color="auto"/>
        <w:bottom w:val="none" w:sz="0" w:space="0" w:color="auto"/>
        <w:right w:val="none" w:sz="0" w:space="0" w:color="auto"/>
      </w:divBdr>
    </w:div>
    <w:div w:id="847410349">
      <w:marLeft w:val="0"/>
      <w:marRight w:val="0"/>
      <w:marTop w:val="0"/>
      <w:marBottom w:val="0"/>
      <w:divBdr>
        <w:top w:val="none" w:sz="0" w:space="0" w:color="auto"/>
        <w:left w:val="none" w:sz="0" w:space="0" w:color="auto"/>
        <w:bottom w:val="none" w:sz="0" w:space="0" w:color="auto"/>
        <w:right w:val="none" w:sz="0" w:space="0" w:color="auto"/>
      </w:divBdr>
    </w:div>
    <w:div w:id="847410350">
      <w:marLeft w:val="0"/>
      <w:marRight w:val="0"/>
      <w:marTop w:val="0"/>
      <w:marBottom w:val="0"/>
      <w:divBdr>
        <w:top w:val="none" w:sz="0" w:space="0" w:color="auto"/>
        <w:left w:val="none" w:sz="0" w:space="0" w:color="auto"/>
        <w:bottom w:val="none" w:sz="0" w:space="0" w:color="auto"/>
        <w:right w:val="none" w:sz="0" w:space="0" w:color="auto"/>
      </w:divBdr>
    </w:div>
    <w:div w:id="847410351">
      <w:marLeft w:val="0"/>
      <w:marRight w:val="0"/>
      <w:marTop w:val="0"/>
      <w:marBottom w:val="0"/>
      <w:divBdr>
        <w:top w:val="none" w:sz="0" w:space="0" w:color="auto"/>
        <w:left w:val="none" w:sz="0" w:space="0" w:color="auto"/>
        <w:bottom w:val="none" w:sz="0" w:space="0" w:color="auto"/>
        <w:right w:val="none" w:sz="0" w:space="0" w:color="auto"/>
      </w:divBdr>
    </w:div>
    <w:div w:id="847410352">
      <w:marLeft w:val="0"/>
      <w:marRight w:val="0"/>
      <w:marTop w:val="0"/>
      <w:marBottom w:val="0"/>
      <w:divBdr>
        <w:top w:val="none" w:sz="0" w:space="0" w:color="auto"/>
        <w:left w:val="none" w:sz="0" w:space="0" w:color="auto"/>
        <w:bottom w:val="none" w:sz="0" w:space="0" w:color="auto"/>
        <w:right w:val="none" w:sz="0" w:space="0" w:color="auto"/>
      </w:divBdr>
    </w:div>
    <w:div w:id="847410353">
      <w:marLeft w:val="0"/>
      <w:marRight w:val="0"/>
      <w:marTop w:val="0"/>
      <w:marBottom w:val="0"/>
      <w:divBdr>
        <w:top w:val="none" w:sz="0" w:space="0" w:color="auto"/>
        <w:left w:val="none" w:sz="0" w:space="0" w:color="auto"/>
        <w:bottom w:val="none" w:sz="0" w:space="0" w:color="auto"/>
        <w:right w:val="none" w:sz="0" w:space="0" w:color="auto"/>
      </w:divBdr>
    </w:div>
    <w:div w:id="847410354">
      <w:marLeft w:val="0"/>
      <w:marRight w:val="0"/>
      <w:marTop w:val="0"/>
      <w:marBottom w:val="0"/>
      <w:divBdr>
        <w:top w:val="none" w:sz="0" w:space="0" w:color="auto"/>
        <w:left w:val="none" w:sz="0" w:space="0" w:color="auto"/>
        <w:bottom w:val="none" w:sz="0" w:space="0" w:color="auto"/>
        <w:right w:val="none" w:sz="0" w:space="0" w:color="auto"/>
      </w:divBdr>
    </w:div>
    <w:div w:id="847410355">
      <w:marLeft w:val="0"/>
      <w:marRight w:val="0"/>
      <w:marTop w:val="0"/>
      <w:marBottom w:val="0"/>
      <w:divBdr>
        <w:top w:val="none" w:sz="0" w:space="0" w:color="auto"/>
        <w:left w:val="none" w:sz="0" w:space="0" w:color="auto"/>
        <w:bottom w:val="none" w:sz="0" w:space="0" w:color="auto"/>
        <w:right w:val="none" w:sz="0" w:space="0" w:color="auto"/>
      </w:divBdr>
    </w:div>
    <w:div w:id="847410356">
      <w:marLeft w:val="0"/>
      <w:marRight w:val="0"/>
      <w:marTop w:val="0"/>
      <w:marBottom w:val="0"/>
      <w:divBdr>
        <w:top w:val="none" w:sz="0" w:space="0" w:color="auto"/>
        <w:left w:val="none" w:sz="0" w:space="0" w:color="auto"/>
        <w:bottom w:val="none" w:sz="0" w:space="0" w:color="auto"/>
        <w:right w:val="none" w:sz="0" w:space="0" w:color="auto"/>
      </w:divBdr>
    </w:div>
    <w:div w:id="847410357">
      <w:marLeft w:val="0"/>
      <w:marRight w:val="0"/>
      <w:marTop w:val="0"/>
      <w:marBottom w:val="0"/>
      <w:divBdr>
        <w:top w:val="none" w:sz="0" w:space="0" w:color="auto"/>
        <w:left w:val="none" w:sz="0" w:space="0" w:color="auto"/>
        <w:bottom w:val="none" w:sz="0" w:space="0" w:color="auto"/>
        <w:right w:val="none" w:sz="0" w:space="0" w:color="auto"/>
      </w:divBdr>
    </w:div>
    <w:div w:id="847410358">
      <w:marLeft w:val="0"/>
      <w:marRight w:val="0"/>
      <w:marTop w:val="0"/>
      <w:marBottom w:val="0"/>
      <w:divBdr>
        <w:top w:val="none" w:sz="0" w:space="0" w:color="auto"/>
        <w:left w:val="none" w:sz="0" w:space="0" w:color="auto"/>
        <w:bottom w:val="none" w:sz="0" w:space="0" w:color="auto"/>
        <w:right w:val="none" w:sz="0" w:space="0" w:color="auto"/>
      </w:divBdr>
    </w:div>
    <w:div w:id="847410359">
      <w:marLeft w:val="0"/>
      <w:marRight w:val="0"/>
      <w:marTop w:val="0"/>
      <w:marBottom w:val="0"/>
      <w:divBdr>
        <w:top w:val="none" w:sz="0" w:space="0" w:color="auto"/>
        <w:left w:val="none" w:sz="0" w:space="0" w:color="auto"/>
        <w:bottom w:val="none" w:sz="0" w:space="0" w:color="auto"/>
        <w:right w:val="none" w:sz="0" w:space="0" w:color="auto"/>
      </w:divBdr>
    </w:div>
    <w:div w:id="847410360">
      <w:marLeft w:val="0"/>
      <w:marRight w:val="0"/>
      <w:marTop w:val="0"/>
      <w:marBottom w:val="0"/>
      <w:divBdr>
        <w:top w:val="none" w:sz="0" w:space="0" w:color="auto"/>
        <w:left w:val="none" w:sz="0" w:space="0" w:color="auto"/>
        <w:bottom w:val="none" w:sz="0" w:space="0" w:color="auto"/>
        <w:right w:val="none" w:sz="0" w:space="0" w:color="auto"/>
      </w:divBdr>
    </w:div>
    <w:div w:id="847410363">
      <w:marLeft w:val="0"/>
      <w:marRight w:val="0"/>
      <w:marTop w:val="0"/>
      <w:marBottom w:val="0"/>
      <w:divBdr>
        <w:top w:val="none" w:sz="0" w:space="0" w:color="auto"/>
        <w:left w:val="none" w:sz="0" w:space="0" w:color="auto"/>
        <w:bottom w:val="none" w:sz="0" w:space="0" w:color="auto"/>
        <w:right w:val="none" w:sz="0" w:space="0" w:color="auto"/>
      </w:divBdr>
      <w:divsChild>
        <w:div w:id="847410364">
          <w:marLeft w:val="0"/>
          <w:marRight w:val="0"/>
          <w:marTop w:val="0"/>
          <w:marBottom w:val="0"/>
          <w:divBdr>
            <w:top w:val="none" w:sz="0" w:space="0" w:color="auto"/>
            <w:left w:val="none" w:sz="0" w:space="0" w:color="auto"/>
            <w:bottom w:val="none" w:sz="0" w:space="0" w:color="auto"/>
            <w:right w:val="none" w:sz="0" w:space="0" w:color="auto"/>
          </w:divBdr>
          <w:divsChild>
            <w:div w:id="847410345">
              <w:marLeft w:val="0"/>
              <w:marRight w:val="0"/>
              <w:marTop w:val="0"/>
              <w:marBottom w:val="0"/>
              <w:divBdr>
                <w:top w:val="none" w:sz="0" w:space="0" w:color="auto"/>
                <w:left w:val="none" w:sz="0" w:space="0" w:color="auto"/>
                <w:bottom w:val="none" w:sz="0" w:space="0" w:color="auto"/>
                <w:right w:val="none" w:sz="0" w:space="0" w:color="auto"/>
              </w:divBdr>
              <w:divsChild>
                <w:div w:id="847410361">
                  <w:marLeft w:val="0"/>
                  <w:marRight w:val="0"/>
                  <w:marTop w:val="0"/>
                  <w:marBottom w:val="0"/>
                  <w:divBdr>
                    <w:top w:val="none" w:sz="0" w:space="0" w:color="auto"/>
                    <w:left w:val="none" w:sz="0" w:space="0" w:color="auto"/>
                    <w:bottom w:val="none" w:sz="0" w:space="0" w:color="auto"/>
                    <w:right w:val="none" w:sz="0" w:space="0" w:color="auto"/>
                  </w:divBdr>
                  <w:divsChild>
                    <w:div w:id="84741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stlatrus.eu"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estlatrus.eu/uploaded_files/LSP/6_JMC_CommunicationVisibility_Guidelines_LSP_FIN_FIN.pdf" TargetMode="External"/><Relationship Id="rId2" Type="http://schemas.openxmlformats.org/officeDocument/2006/relationships/hyperlink" Target="http://www.narvavesi.ee/264est.html" TargetMode="External"/><Relationship Id="rId1" Type="http://schemas.openxmlformats.org/officeDocument/2006/relationships/hyperlink" Target="https://riigihanked.riik.ee/register/HankedOtsing.html?rhrtoken=2041662722&amp;rhrstep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41</TotalTime>
  <Pages>13</Pages>
  <Words>4970</Words>
  <Characters>28827</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TELLIJA TINGIMUSED</dc:title>
  <dc:subject/>
  <dc:creator>S</dc:creator>
  <cp:keywords/>
  <dc:description/>
  <cp:lastModifiedBy>AP</cp:lastModifiedBy>
  <cp:revision>47</cp:revision>
  <cp:lastPrinted>2012-10-25T13:02:00Z</cp:lastPrinted>
  <dcterms:created xsi:type="dcterms:W3CDTF">2012-10-25T12:23:00Z</dcterms:created>
  <dcterms:modified xsi:type="dcterms:W3CDTF">2012-10-30T11:29:00Z</dcterms:modified>
</cp:coreProperties>
</file>