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E6FAB" w14:textId="54B777AB" w:rsidR="004226CA" w:rsidRPr="004226CA" w:rsidRDefault="004226CA" w:rsidP="004226CA">
      <w:pPr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01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226CA">
        <w:rPr>
          <w:rStyle w:val="fontstyle01"/>
          <w:rFonts w:ascii="Times New Roman" w:hAnsi="Times New Roman" w:cs="Times New Roman"/>
          <w:b w:val="0"/>
          <w:sz w:val="24"/>
          <w:szCs w:val="24"/>
        </w:rPr>
        <w:t>Eelnõu</w:t>
      </w:r>
    </w:p>
    <w:p w14:paraId="30D1E290" w14:textId="77777777" w:rsidR="00CC51B5" w:rsidRPr="004226CA" w:rsidRDefault="00CC51B5" w:rsidP="004226CA">
      <w:pPr>
        <w:jc w:val="center"/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 xml:space="preserve">NARVA LINNAVALITSUS </w:t>
      </w:r>
      <w:r w:rsidRPr="004226CA">
        <w:rPr>
          <w:rFonts w:ascii="Times New Roman" w:hAnsi="Times New Roman" w:cs="Times New Roman"/>
          <w:color w:val="3C3C3C"/>
          <w:sz w:val="24"/>
          <w:szCs w:val="24"/>
        </w:rPr>
        <w:br/>
      </w:r>
      <w:r w:rsidRPr="004226CA">
        <w:rPr>
          <w:rFonts w:ascii="Times New Roman" w:hAnsi="Times New Roman" w:cs="Times New Roman"/>
          <w:b/>
          <w:bCs/>
          <w:color w:val="3C3C3C"/>
          <w:sz w:val="24"/>
          <w:szCs w:val="24"/>
        </w:rPr>
        <w:br/>
      </w:r>
      <w:r w:rsidRPr="004226CA">
        <w:rPr>
          <w:rStyle w:val="fontstyle01"/>
          <w:rFonts w:ascii="Times New Roman" w:hAnsi="Times New Roman" w:cs="Times New Roman"/>
          <w:sz w:val="24"/>
          <w:szCs w:val="24"/>
        </w:rPr>
        <w:t xml:space="preserve">MÄÄRUS </w:t>
      </w:r>
      <w:r w:rsidRPr="004226CA">
        <w:rPr>
          <w:rFonts w:ascii="Times New Roman" w:hAnsi="Times New Roman" w:cs="Times New Roman"/>
          <w:i/>
          <w:iCs/>
          <w:color w:val="565656"/>
          <w:sz w:val="24"/>
          <w:szCs w:val="24"/>
        </w:rPr>
        <w:br/>
      </w:r>
    </w:p>
    <w:p w14:paraId="0924F344" w14:textId="77777777" w:rsidR="004226CA" w:rsidRDefault="00CC51B5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Narva </w:t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  <w:t>21.04.2021 nr</w:t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226CA">
        <w:rPr>
          <w:rStyle w:val="fontstyle31"/>
          <w:rFonts w:ascii="Times New Roman" w:hAnsi="Times New Roman" w:cs="Times New Roman"/>
          <w:sz w:val="24"/>
          <w:szCs w:val="24"/>
        </w:rPr>
        <w:tab/>
      </w:r>
    </w:p>
    <w:p w14:paraId="1D105995" w14:textId="77777777" w:rsidR="004226CA" w:rsidRDefault="00CC51B5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Narva Linnavalitsuse arvutivõrgu kasutamise eeskirjad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</w:p>
    <w:p w14:paraId="73D45F17" w14:textId="252A4CC0" w:rsidR="004226CA" w:rsidRDefault="00CC51B5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Määrus kehtestatakse kohaliku omavalitsuse korralduse seaduse § 30 lõike 1 punkti 3 </w:t>
      </w:r>
      <w:r w:rsidR="0068400C">
        <w:rPr>
          <w:rStyle w:val="fontstyle31"/>
          <w:rFonts w:ascii="Times New Roman" w:hAnsi="Times New Roman" w:cs="Times New Roman"/>
          <w:sz w:val="24"/>
          <w:szCs w:val="24"/>
        </w:rPr>
        <w:t>alusel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</w:p>
    <w:p w14:paraId="0815C92D" w14:textId="20A6548F" w:rsidR="00397102" w:rsidRPr="004226CA" w:rsidRDefault="00CC51B5" w:rsidP="004226CA">
      <w:pPr>
        <w:rPr>
          <w:rStyle w:val="fontstyle31"/>
          <w:rFonts w:ascii="Times New Roman" w:hAnsi="Times New Roman" w:cs="Times New Roman"/>
          <w:b/>
          <w:bCs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1. Määruse reguleerimisala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Käesolev määrus sätestab Narva Linnavalitsuse ja Narva linna ametiasutuste (edaspidi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linnavalitsus) tark- ja riistvara kasutajate ja administraatorite õigused ning kohustused</w:t>
      </w:r>
      <w:r w:rsidRPr="004226CA">
        <w:rPr>
          <w:rStyle w:val="fontstyle31"/>
          <w:rFonts w:ascii="Times New Roman" w:hAnsi="Times New Roman" w:cs="Times New Roman"/>
          <w:color w:val="3C3C3C"/>
          <w:sz w:val="24"/>
          <w:szCs w:val="24"/>
        </w:rPr>
        <w:t>,</w:t>
      </w:r>
      <w:r w:rsidRPr="004226CA">
        <w:rPr>
          <w:rFonts w:ascii="Times New Roman" w:hAnsi="Times New Roman" w:cs="Times New Roman"/>
          <w:color w:val="3C3C3C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samuti tark- ja riistvara ning peamiste võrguteenuste kasutamise korra. Käesolev määrus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kehtib kõikidele linnavalitsuse teenistujatele ja külalistele.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2. Mõisted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(1) Käesolevas eeskirjas kasutatakse mõisteid alljärgnevas tähenduses: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ins w:id="0" w:author="Kairi Johannes" w:date="2021-04-26T14:25:00Z">
        <w:r w:rsidR="00620243">
          <w:rPr>
            <w:rStyle w:val="fontstyle31"/>
            <w:rFonts w:ascii="Times New Roman" w:hAnsi="Times New Roman" w:cs="Times New Roman"/>
            <w:sz w:val="24"/>
            <w:szCs w:val="24"/>
          </w:rPr>
          <w:t>1</w:t>
        </w:r>
      </w:ins>
      <w:del w:id="1" w:author="Kairi Johannes" w:date="2021-04-26T14:25:00Z">
        <w:r w:rsidRPr="004226CA" w:rsidDel="00620243">
          <w:rPr>
            <w:rStyle w:val="fontstyle31"/>
            <w:rFonts w:ascii="Times New Roman" w:hAnsi="Times New Roman" w:cs="Times New Roman"/>
            <w:sz w:val="24"/>
            <w:szCs w:val="24"/>
          </w:rPr>
          <w:delText>I</w:delText>
        </w:r>
      </w:del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) Tarkvara - arvutiprogramm või nende kogum;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2) Riistvara - arvutit või arvutisüsteemi moodustavate seadmete kogum;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3) Arvutivõrk - tarkvara ja riistvara terviksüsteem infokommunikatsioonitehnoloogiliste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(edaspidi IKT) lahenduste kasutamiseks Narva Linnavalitsuses</w:t>
      </w:r>
      <w:r w:rsidRPr="004226CA">
        <w:rPr>
          <w:rStyle w:val="fontstyle31"/>
          <w:rFonts w:ascii="Times New Roman" w:hAnsi="Times New Roman" w:cs="Times New Roman"/>
          <w:color w:val="3C3C3C"/>
          <w:sz w:val="24"/>
          <w:szCs w:val="24"/>
        </w:rPr>
        <w:t>;</w:t>
      </w:r>
      <w:r w:rsidRPr="004226CA">
        <w:rPr>
          <w:rFonts w:ascii="Times New Roman" w:hAnsi="Times New Roman" w:cs="Times New Roman"/>
          <w:color w:val="3C3C3C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4) Arvutivõrgu kasutaja (edaspidi kasutaja) - isik</w:t>
      </w:r>
      <w:r w:rsidRPr="004226CA">
        <w:rPr>
          <w:rStyle w:val="fontstyle31"/>
          <w:rFonts w:ascii="Times New Roman" w:hAnsi="Times New Roman" w:cs="Times New Roman"/>
          <w:color w:val="3C3C3C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kellele on antud õigus kasutada tarkvara,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riistvara või/ja andmekogusid;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5) Arvutivõrgu administraator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on IT teenistus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- tööülesandeks on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linnavalitsuse tark- ja riistvara haldamine;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6) Külalised - isikud, kellel on ligipääs internetti linnavalitsuse võrguseadmete vahendusel ja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kes ei ole linnavalitsuse teenistujad;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7) Mobiilsed seadmed - sülearvutid, nutitelefonid, pihu- ja tahvelarvutid ja teised taolised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seadmed.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(2) Arvutivõrguga seotud probleemid vaatab läbi ja lahendab Linnakantselei </w:t>
      </w:r>
      <w:r w:rsidR="006A2B9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teenistus.</w:t>
      </w:r>
      <w:r w:rsidRPr="004226CA">
        <w:rPr>
          <w:rFonts w:ascii="Times New Roman" w:hAnsi="Times New Roman" w:cs="Times New Roman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3. Arvutivõrgu kasutajaõigus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>(</w:t>
      </w:r>
      <w:ins w:id="2" w:author="Kairi Johannes" w:date="2021-04-26T14:25:00Z">
        <w:r w:rsidR="00620243">
          <w:rPr>
            <w:rStyle w:val="fontstyle61"/>
            <w:rFonts w:ascii="Times New Roman" w:hAnsi="Times New Roman" w:cs="Times New Roman"/>
            <w:color w:val="1D1D1D"/>
            <w:sz w:val="24"/>
            <w:szCs w:val="24"/>
          </w:rPr>
          <w:t>1</w:t>
        </w:r>
      </w:ins>
      <w:bookmarkStart w:id="3" w:name="_GoBack"/>
      <w:bookmarkEnd w:id="3"/>
      <w:del w:id="4" w:author="Kairi Johannes" w:date="2021-04-26T14:25:00Z">
        <w:r w:rsidRPr="004226CA" w:rsidDel="00620243">
          <w:rPr>
            <w:rStyle w:val="fontstyle61"/>
            <w:rFonts w:ascii="Times New Roman" w:hAnsi="Times New Roman" w:cs="Times New Roman"/>
            <w:color w:val="1D1D1D"/>
            <w:sz w:val="24"/>
            <w:szCs w:val="24"/>
          </w:rPr>
          <w:delText>I</w:delText>
        </w:r>
      </w:del>
      <w:r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)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Arvutivõrku kasutatakse linnavalitsuse poolt kasutajale antud ülesannete täitmiseks, kui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regulatsioonid ei sätesta teisiti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(2) Arvutivõrgu kasutusõigus on j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ärgmistel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isikutel: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1) linnavalitsuse teenistujatel, kui see on vajalik neile linnavalitsuse poolt antud</w:t>
      </w:r>
      <w:r w:rsidR="006A2B9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ülesannete täitmiseks;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2) linnavalitsuse külalistel ja praktikantidel, kui see on vajalik neile linnavalitsuse poolt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antud ülesannete täitmiseks.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(3)</w:t>
      </w:r>
      <w:r w:rsidR="006A2B9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Külalise või praktikandi poolt tark- ja riistvara kasutamise eest vastutab võõrustava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struktuuriüksuse juht.</w:t>
      </w:r>
      <w:r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(4) Kasutajatel on õigus kasutada tööülesannete täitmiseks kaugtöökohta, kui</w:t>
      </w:r>
      <w:r w:rsidR="0039710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see on otse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n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e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 xml:space="preserve">ülemus 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on selleks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oa andnud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, ei halvenda töötulemusi 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ega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ohusta piiratud</w:t>
      </w:r>
      <w:r w:rsidR="0039710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ligipääsuga teabe lekkimist ja on tehniliselt realiseeritav täiendavaid ressursse kulutamata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.</w:t>
      </w:r>
    </w:p>
    <w:p w14:paraId="223B41B3" w14:textId="4B0E398A" w:rsidR="006C180D" w:rsidRPr="004226CA" w:rsidRDefault="00397102" w:rsidP="004226CA">
      <w:pPr>
        <w:spacing w:after="0"/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1) Kaugtööle saab vahetu ülemus lubada, kui IT juht on kinnitanud selle turvalisuse. 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(5) Kasutusõiguse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saamiseks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loob administraator uuele kasutajale kasutajakonto.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Kasutajakonto loomise vajadusest informeerib isik, kelle otsesesse alluvusse tööle või kelle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juurde praktikale või külla uus kasutaja tuleb. Nimetatud informatsioon edastatakse e-posti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aadressil it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@narva.ee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 telefoni teel vähemalt ühe tööpäeva ette.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(6) Kasutusõiguse lõppemisel blokeerib administraator kasutajakonto. Kasutajakonto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deaktiveerimise või muutmi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se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vajadusest informeerib administraatorit isik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kelle otseses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alluvuses tööl või praktikal või külas kasutaja oli. Vajadusel säilitab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IT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teenistus kasutajale loodud e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noBreakHyphen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posti aadressi kuni 1 kuu jooksul pärast kasutusõiguse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lõppemist. Nimetatud e-posti aadressile saabunud e-kirjad võib suunata teise kasutaja e-posti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aadressile.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(7) Kasutajakonto on isiklik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ja ei ole üleantav.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(8) Kasutajakonto kaitstakse parooliga.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(9) Parool on vähemalt 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 w:rsidR="002301C9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tähemärki pikk, sisaldab väikseid ja suuri tähti ning numbreid. Kõik</w:t>
      </w:r>
      <w:r w:rsidR="00AD311E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erandid (kui seade ei võimalda nõuetekohaste paroolide ka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sutuselevõttu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 see ei ole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otstarbekas - nt mobiiltelefonide puhul) kooskõlastatakse infoturbe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juhiga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ja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dokumenteeritakse.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475E2C" w:rsidRPr="004226C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(1</w:t>
      </w:r>
      <w:r w:rsidR="00493E6B" w:rsidRPr="004226C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475E2C" w:rsidRPr="004226C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Keelatud on kasutada vanu paroole uuesti.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(1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Parool ei tohi olla seostatav millegagi, mis võib 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teistele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isikutele kasutaja kohta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teada olla, nt: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1) kasutajanimi või kasutajan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imi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tagurpidi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 või tema lähedaste ees-või perekonnanimi või kasutaja või tema lähedaste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ees-või perekonnanimi tagurpidi;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3) kasutaja või tema lähedaste sünnidaatum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;</w:t>
      </w:r>
    </w:p>
    <w:p w14:paraId="549EE37F" w14:textId="77777777" w:rsidR="00AD311E" w:rsidRDefault="006C180D" w:rsidP="00AD311E">
      <w:pPr>
        <w:spacing w:after="0"/>
        <w:rPr>
          <w:rStyle w:val="fontstyle31"/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4) lihtsaid klaviatuuri sümbolite järjestusi ja uuringutes esile toodud enamlevinud paroole.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(1</w:t>
      </w:r>
      <w:r w:rsidR="00493E6B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Administ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raatoril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on õigus vajadusel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a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rvutivõrgu toimimise tagamiseks kehtestada selle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kasutamise piiranguid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võimalusel informeerides sellest eelnevalt kasutajaid.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4. Kasutaja kohustused</w:t>
      </w:r>
      <w:r w:rsidR="00CC51B5"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 on kohustatud: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1) tagama temale usaldatud või üldises kasutuses oleva tark- ja 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r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iistvara komplektsuse ja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säilimise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2) teatama viivitamatult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teenistusele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kõigist tark- ja riistvara säilimist või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turvalisust ohustavatest asjaoludest kirjalikult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3) ründetarkvara puudutava hoiatuse ekraanile ilmudes viivitamatult teavitama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 ning enne edasiste juhiste saamist seiskama oma töö tööjaamas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4)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mitte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installeeri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m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a mistahes tark- ja riistvara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oma arvutisse. Erandid on lubatud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vaid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eelneval nõusolekul.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Nõusolek taotletakse kirjalikult kehtestatud korra kohaselt;</w:t>
      </w:r>
      <w:r w:rsidR="00CC51B5" w:rsidRPr="004226CA">
        <w:rPr>
          <w:rFonts w:ascii="Times New Roman" w:hAnsi="Times New Roman" w:cs="Times New Roman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5) varundab oma töö seisukohalt olulisi andmeid Linnavalitsuse serveril selleks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ettenähtud kettal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loodud kaustas ja regulaarselt uuendab seal hoitavaid andmeid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6) mitte hoidma tööga mitte seotud andmeid linnavalitsuse andmekandjatel vältimaks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varundussüsteemide ja andmekandjate liigset koormamist.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7) hoidma parooli saladuses ja sisestama seda kõrvalistele isikutele märkamatult;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8) võimalusel muutma koheselt parooli ja informeerima viivitamatult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teenistust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,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kui tekib kahtlus, et kasutaja parool on kolmandatele isikutele teatavaks saanud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või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kui keegi on kasutaja parooli küsinud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 xml:space="preserve">9) esmase sisselogimise käigus muutma ära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poolt väljastatud ja saadetud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ajutise parooli - seda ka juhul, kui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on muutnud parooli kasutaja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nõudel;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10) tark- ja riistvara kasutamise lõpetamisel korrektselt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rakendusest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välja logima ja nõuetekohaselt riistvara välja lülitama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; 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11)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töökohast ajutiselt lahkumisel hoolitsema selle eest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et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teise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d isikud ei saaks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kasutada tark- ja riistvara sama kasutajakonto alt ega tutvuda ekraanil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oleva infoga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(selleks tuleb ekraan lukustada (Ctr1+Alt+Del -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&gt;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Lock Computer) või vajadusel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käituda vastavalt käesoleva paragrahvi punktis 9 sätestatule ja töökohalt lahkudes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lukustada kabineti uks).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12) vastutama kõikide toimingute eest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mis on toimunud 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tema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kasutajanime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kasutades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13) skaneerima 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viirustõrjega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välised andmekandjad enne kasutamist ründetõrjetarkvaraga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14) väliseid andmekandjaid kasutades isikuandmed või asutusesiseseks kasutamiseks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mõeldud andmed krüpteeri</w:t>
      </w: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>m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 (nt ID kaardi ja DigiDoc tarkvara abil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krüpteerida ainult </w:t>
      </w:r>
      <w:r w:rsidR="00EB6ED5" w:rsidRPr="004226CA">
        <w:rPr>
          <w:rStyle w:val="fontstyle31"/>
          <w:rFonts w:ascii="Times New Roman" w:hAnsi="Times New Roman" w:cs="Times New Roman"/>
          <w:sz w:val="24"/>
          <w:szCs w:val="24"/>
        </w:rPr>
        <w:t>ü</w:t>
      </w:r>
      <w:r w:rsidR="00475E2C" w:rsidRPr="004226CA">
        <w:rPr>
          <w:rStyle w:val="fontstyle31"/>
          <w:rFonts w:ascii="Times New Roman" w:hAnsi="Times New Roman" w:cs="Times New Roman"/>
          <w:sz w:val="24"/>
          <w:szCs w:val="24"/>
        </w:rPr>
        <w:t>leandmiseks teistele isikutele, mitte arhiveerimiseks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); </w:t>
      </w:r>
    </w:p>
    <w:p w14:paraId="2E3611B2" w14:textId="16317B4F" w:rsidR="00493E6B" w:rsidRPr="004226CA" w:rsidRDefault="00AD311E" w:rsidP="00AD311E">
      <w:pPr>
        <w:spacing w:after="0"/>
        <w:rPr>
          <w:rStyle w:val="fontstyle31"/>
          <w:rFonts w:ascii="Times New Roman" w:hAnsi="Times New Roman" w:cs="Times New Roman"/>
          <w:color w:val="1E1E1E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15) regulaarselt kord kuus tühjendama </w:t>
      </w:r>
      <w:r w:rsidR="00415F36">
        <w:rPr>
          <w:rStyle w:val="fontstyle31"/>
          <w:rFonts w:ascii="Times New Roman" w:hAnsi="Times New Roman" w:cs="Times New Roman"/>
          <w:sz w:val="24"/>
          <w:szCs w:val="24"/>
        </w:rPr>
        <w:t>kustutatud failide kausta (</w:t>
      </w:r>
      <w:r>
        <w:rPr>
          <w:rStyle w:val="fontstyle31"/>
          <w:rFonts w:ascii="Times New Roman" w:hAnsi="Times New Roman" w:cs="Times New Roman"/>
          <w:sz w:val="24"/>
          <w:szCs w:val="24"/>
        </w:rPr>
        <w:t>Windows</w:t>
      </w:r>
      <w:r w:rsidR="00415F36">
        <w:rPr>
          <w:rStyle w:val="fontstyle31"/>
          <w:rFonts w:ascii="Times New Roman" w:hAnsi="Times New Roman" w:cs="Times New Roman"/>
          <w:sz w:val="24"/>
          <w:szCs w:val="24"/>
        </w:rPr>
        <w:t>is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Prügikast</w:t>
      </w:r>
      <w:r w:rsidR="00415F36">
        <w:rPr>
          <w:rStyle w:val="fontstyle31"/>
          <w:rFonts w:ascii="Times New Roman" w:hAnsi="Times New Roman" w:cs="Times New Roman"/>
          <w:sz w:val="24"/>
          <w:szCs w:val="24"/>
        </w:rPr>
        <w:t>,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>R</w:t>
      </w:r>
      <w:r w:rsidR="00B52B30"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>e</w:t>
      </w:r>
      <w:r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>cycle Bin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); </w:t>
      </w:r>
      <w:r>
        <w:rPr>
          <w:rStyle w:val="fontstyle31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6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jälgima, et riistvara ventilatsiooniavad oleksid avatud;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7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vältima kuvari ekraani puudutamist (va puutetundlikud ekraanid);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8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vältima esemete ja vedelike sattumist riistvarale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; 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1</w:t>
      </w:r>
      <w:r>
        <w:rPr>
          <w:rStyle w:val="fontstyle31"/>
          <w:rFonts w:ascii="Times New Roman" w:hAnsi="Times New Roman" w:cs="Times New Roman"/>
          <w:sz w:val="24"/>
          <w:szCs w:val="24"/>
        </w:rPr>
        <w:t>9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järgima tark- ja riistvara kasutamisel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poolt antud juhiseid ja piiranguid;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>
        <w:rPr>
          <w:rStyle w:val="fontstyle31"/>
          <w:rFonts w:ascii="Times New Roman" w:hAnsi="Times New Roman" w:cs="Times New Roman"/>
          <w:sz w:val="24"/>
          <w:szCs w:val="24"/>
        </w:rPr>
        <w:t>20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informeerima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teenistust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koheselt kõikidest eeskirja rikkumistest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2</w:t>
      </w:r>
      <w:r>
        <w:rPr>
          <w:rStyle w:val="fontstyle31"/>
          <w:rFonts w:ascii="Times New Roman" w:hAnsi="Times New Roman" w:cs="Times New Roman"/>
          <w:sz w:val="24"/>
          <w:szCs w:val="24"/>
        </w:rPr>
        <w:t>1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</w:t>
      </w:r>
      <w:r w:rsidR="00EB6ED5" w:rsidRPr="004226CA">
        <w:rPr>
          <w:rStyle w:val="fontstyle31"/>
          <w:rFonts w:ascii="Times New Roman" w:hAnsi="Times New Roman" w:cs="Times New Roman"/>
          <w:sz w:val="24"/>
          <w:szCs w:val="24"/>
        </w:rPr>
        <w:t>töö</w:t>
      </w:r>
      <w:r w:rsidR="002301C9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suhte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lõpetamisel tagastama kõik linnavalitsuse poolt kasutusse antud tark- ja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riistvaralised süsteemid;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tähtajatult pidama saladuses andmeid, mis on saanud teatavaks seoses oma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tööülesannete täitmisega ja mille kohta puudub nende andmete omaniku luba neid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edasi anda, v.a. seadusega sätestatud juhud;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>
        <w:rPr>
          <w:rStyle w:val="fontstyle31"/>
          <w:rFonts w:ascii="Times New Roman" w:hAnsi="Times New Roman" w:cs="Times New Roman"/>
          <w:sz w:val="24"/>
          <w:szCs w:val="24"/>
        </w:rPr>
        <w:t>3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) mõistma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et 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ta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on Internetis identifitseeritav kui linnavalitsuse esindaja, millest lähtuvalt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kasutab seda eetilise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>l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t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legaalselt ja sihtotstarbeliselt tööülesannete täimiseks ning</w:t>
      </w:r>
      <w:r w:rsidR="006C180D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vastutab igasuguse Internetti saadetud või sealt alla laetud informatsiooni eest;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9F0AF0">
        <w:rPr>
          <w:rStyle w:val="fontstyle31"/>
          <w:rFonts w:ascii="Times New Roman" w:hAnsi="Times New Roman" w:cs="Times New Roman"/>
          <w:sz w:val="24"/>
          <w:szCs w:val="24"/>
        </w:rPr>
        <w:t>4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 xml:space="preserve">)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arvestama, et avalikud traadita internetipunktid on reeglina ebaturvalised ja lähtuma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sellest neid kasutades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5. Kasutajal on keelatud</w:t>
      </w:r>
      <w:r w:rsidR="00CC51B5"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Kasutajal on keelatud: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1) kasutada tark- ja riistvara võõra kasutajanime all või jätta end identifitseerimata;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2) lubada kasutada tark- ja riistvara isikutel, kellele ei ole selle kasutusõigust;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3) lubada teistel isikutel kasutada oma kasutajakontot</w:t>
      </w:r>
      <w:r w:rsidR="00EF4D03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või edastada teistele isikutele oma 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>k</w:t>
      </w:r>
      <w:r w:rsidR="00EF4D03" w:rsidRPr="004226CA">
        <w:rPr>
          <w:rStyle w:val="fontstyle31"/>
          <w:rFonts w:ascii="Times New Roman" w:hAnsi="Times New Roman" w:cs="Times New Roman"/>
          <w:sz w:val="24"/>
          <w:szCs w:val="24"/>
        </w:rPr>
        <w:t>asutajatunnuseid ja paroole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;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4) tark- ja riistvara väärkasutus, sh kasutada tark- ja riistvara vastuolus selle sihtotstarbe või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valmistaja tingimustega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5) üksnes asutusesiseseks kasutamiseks mõeldud teavet linnavalitsusest välja viia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6) viia tark- ja riistvara 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v.a. sülearvutid ja nutiseadmed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töökohalt 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>ära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, välja arvatud vastava kirjaliku loa </w:t>
      </w:r>
      <w:r w:rsidR="00CC51B5" w:rsidRPr="004226CA">
        <w:rPr>
          <w:rStyle w:val="fontstyle31"/>
          <w:rFonts w:ascii="Times New Roman" w:hAnsi="Times New Roman" w:cs="Times New Roman"/>
          <w:color w:val="333333"/>
          <w:sz w:val="24"/>
          <w:szCs w:val="24"/>
        </w:rPr>
        <w:t>(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materiaalse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vastutuse kohustuse) olemasolul;</w:t>
      </w:r>
      <w:r w:rsidR="00CC51B5" w:rsidRPr="004226CA">
        <w:rPr>
          <w:rFonts w:ascii="Times New Roman" w:hAnsi="Times New Roman" w:cs="Times New Roman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7) ilma </w:t>
      </w:r>
      <w:r w:rsidR="00E54C62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loata lisada, eemaldada või ümber paigutada riistvarajal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või muuta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võrguaadresse;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8) avada riistvara korpuseid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välja arvatud juhul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kui see on vajalik tarvikute vahetamiseks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ning 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seda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on 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 eelnevalt lubanud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9) ilma vastavaid volitusi omamata eemaldada, kustutada, muuta loetamatuks või kirjutada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lastRenderedPageBreak/>
        <w:t>üle ühisandmeid üldiselt kasutatavas kataloogis;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10) muuta arvuti operatsioonisüsteemi talitlusparameetreid;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11)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hoida</w:t>
      </w:r>
      <w:r w:rsidR="002301C9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levitada arvutites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arvutivõrgus piraattarkvara</w:t>
      </w:r>
      <w:r w:rsidR="002301C9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 Hoida ja levitada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autoriõigustega või muul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moel kaitstud  materjale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, kui selleks puudub kasutusõigus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12) levitada elektronposti teel piraattarkvara või autoriõigustega või muul moel illegaalseid materjale ning </w:t>
      </w:r>
      <w:r w:rsidR="00E54C62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töö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ülesannetega mitteseotud suuremahulisi faile;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13) kasutada interneti teenuseid ebasündsaks käitumiseks, ebasündsate failide vaatamiseks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ja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allalaadimiseks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,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arvutiressursside raiskamiseks või muul moel linnavalitsuse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huvide kahjustamiseks;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14) edastada interneti kaudu sh e-kirjaga,</w:t>
      </w:r>
      <w:r w:rsidR="00B52B30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irdandmekandjatel, väljaprindituna või muul viisil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tundlikke andmeid (paroolid, delikaatsed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isikuandmed jne) ilma andmete konfidentsiaalsust tagavaid vahendeid kasutamata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(turvakanalid, krüpteerimine);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15) nakatada teadlikult või hoolimatusest ründetarkvaraga linnavalitsuse tööjaamu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servereid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muid andmekandjaid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,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laadida internetist alla tundmatuid faile ja neid või erinevatest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kanalitest (e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noBreakHyphen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post, suhtlustarkvara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jne) saabunud tundmatuid faile käivitada;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16) välja lülitada ründetõrjetarkvara automaatset taustakontrolli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muuta ründetõrjetarkvara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seadeid või iseseisvalt 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eemaldada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ründet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õrjetarkvara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17) hoida parooli 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teistele</w:t>
      </w:r>
      <w:r w:rsidR="00EB6ED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isikutele kergesti ligipääsetavas kohas (nt klaviatuuri peal/all,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monitori peal, märkmiku tagaküljel, laual jne);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18) ühendada linnavalitsuse tööjaamadega ebaturvaliselt k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äsitletud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(nt tundmatu päritoluga)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andmekandjaid.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6. Kasutajal on õigus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Kasutajal on õigus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:</w:t>
      </w:r>
      <w:r w:rsidR="00CC51B5" w:rsidRPr="004226CA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1) tekkivate IT alaste probleemide ja küsimuste korral pöörduda IT teenistuse poole;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2) saada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lt infot tark- ja riistvara kohta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sh kõigi tark- ja riistvaraga seotud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muudatuste ja sündmuste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mis oluliselt mõjutavad nende kasutam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ist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või rikuvad kasutaja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privaatsust;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3) esitada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le ettepanekuid tark- ja riistvara ning nende kasutamise kohta;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4)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esitada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le ettepanekuid andmete varundamiseks ning taotleda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lt andmete taastamist;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5)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esitada pretensioon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IT teenistuse 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suhtes linnasekretärile.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 xml:space="preserve">7. </w:t>
      </w:r>
      <w:r w:rsidR="00FA440F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IT teenistuse</w:t>
      </w:r>
      <w:r w:rsidR="00493E6B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kohustused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Administraator kohustub: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1) tagama tark- ja riistvara normaalse toimimise tööajal;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2) tegema kasutajatele kättesaadavaks tark- ja riistvara kasutamise juhendid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3) teavitama kasutajaid e-posti teel ette olulisematest tark- ja riistvaraga seotud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muudatustest 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(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muuhulgas tark- ja riistvara hooldus- ja 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arendustöödest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internetiühenduse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katkestustest ja piirangutest teenuste kasutamisel)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4) võimalusel mitte planeerima tark- ja riistvara hooldustöid tööajale;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5) teavitama plaanilistest hooldustöödest kasutajaid vähemalt 1 tööpäevette</w:t>
      </w:r>
      <w:r w:rsidR="00CC51B5" w:rsidRPr="004226CA">
        <w:rPr>
          <w:rStyle w:val="fontstyle31"/>
          <w:rFonts w:ascii="Times New Roman" w:hAnsi="Times New Roman" w:cs="Times New Roman"/>
          <w:color w:val="323232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6) eelnevalt teavitama kasutajat sündmustest ja toimingutest, mis rikuvad kasutaja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privaatsust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7) hoidma saladuses andmeid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mis on saanud teatavaks seoses oma töökohustuste täitmisega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mille avaldamiseks puudub vastavat õigust omava isiku luba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v.a. seaduses sätestatud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juhtudel;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8) jälgima oma hoolduses oleva tark- ja riistvara töökorras olekut ja turvalisust;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lastRenderedPageBreak/>
        <w:t>9) kontrollima töökoha riistvara kasutuselevõtul riist- ja tarkvara seadistuse vastavust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linnavalitsuse arvutitöökoha nõuetele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10) tagama linnavalitsuse serverites olevate andmefailide säilimise ja terviklikkuse, sh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käitama varunduslahendust vastavalt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kehtestatud juhistele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11)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 kasutusõiguse lõppemisel säilitama tema e-kirju ja dokumente vähemalt 30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kalendripäeva;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12) tagama linnavalitsuse arvutivõrgu kasutajate ja arvutite registreerimise IT teenuste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kasutajate registris;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13) tagama linnavalitsuse infosüsteemide muutuste dokumenteerituse;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14) dokumenteerima arvutivõrgu topograafia ning selle muudatused ning hoidma vastavat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dokumentatsiooni kehtestatud korra kohaselt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;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15) parooli unustamisel kasutaja poolt võimaldama kasutajale uue parooli kasutusele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võtmise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</w:p>
    <w:p w14:paraId="2C9CBB96" w14:textId="77777777" w:rsidR="00AD311E" w:rsidRDefault="00CC51B5" w:rsidP="00AD311E">
      <w:pPr>
        <w:spacing w:after="0"/>
        <w:rPr>
          <w:rStyle w:val="fontstyle31"/>
          <w:rFonts w:ascii="Times New Roman" w:hAnsi="Times New Roman" w:cs="Times New Roman"/>
          <w:color w:val="1E1E1E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b/>
          <w:bCs/>
          <w:color w:val="1E1E1E"/>
          <w:sz w:val="24"/>
          <w:szCs w:val="24"/>
        </w:rPr>
        <w:t>§ 8. E-posti aadressid</w:t>
      </w:r>
      <w:r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Pr="004226CA">
        <w:rPr>
          <w:rStyle w:val="fontstyle61"/>
          <w:rFonts w:ascii="Times New Roman" w:hAnsi="Times New Roman" w:cs="Times New Roman"/>
          <w:color w:val="1E1E1E"/>
          <w:sz w:val="24"/>
          <w:szCs w:val="24"/>
        </w:rPr>
        <w:t xml:space="preserve">(1)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Koos kasutajakontoga saab kasutaja endale e-posti aadressi kujul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eesnimi</w:t>
      </w:r>
      <w:r w:rsidRPr="004226CA">
        <w:rPr>
          <w:rStyle w:val="fontstyle31"/>
          <w:rFonts w:ascii="Times New Roman" w:hAnsi="Times New Roman" w:cs="Times New Roman"/>
          <w:color w:val="4D4D4D"/>
          <w:sz w:val="24"/>
          <w:szCs w:val="24"/>
        </w:rPr>
        <w:t>.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perenimi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@narva.ee</w:t>
      </w:r>
      <w:r w:rsidRPr="004226CA">
        <w:rPr>
          <w:rStyle w:val="fontstyle31"/>
          <w:rFonts w:ascii="Times New Roman" w:hAnsi="Times New Roman" w:cs="Times New Roman"/>
          <w:color w:val="4D4D4D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4D4D4D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(2) E-posti aadressis on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soovituslik </w:t>
      </w:r>
      <w:r w:rsidR="001C0C7A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mitte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kasutada katusega tähti ja täpitähti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ja erimä</w:t>
      </w:r>
      <w:r w:rsidR="001C0C7A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rke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(3)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Kasutajale antakse maili serveril vähemalt 1 GB salvestusmaht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u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(4) Linnavalitsuse e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-posti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aadressidelt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ja </w:t>
      </w:r>
      <w:r w:rsidR="00AD311E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võrguaadressidelt (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IP-</w:t>
      </w:r>
      <w:r w:rsidR="00AD311E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aadressi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delt</w:t>
      </w:r>
      <w:r w:rsidR="00AD311E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)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on keelatud kirjutada avalikesse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uudisgruppidesse ja meediaportaalidesse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v.a. erandjuhtudel tööülesannete täitmiseks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(5)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sikliku sotsiaalmeedia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veebikaupluste,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jututubade jms kasutajaks registreerimisel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ei tohi kasutada linnavalitsuse meiliaadressi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(6) Puhkusele (planeeritud,</w:t>
      </w:r>
      <w:r w:rsidR="00EB6ED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enam kui 5 tööpäeva) minnes on kasutaja kohustatud aktiveerima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enda meilikonto automaatvastuse funktsiooni, sh märkima äraoleku aja ja asendaja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kontaktandmed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Pr="004226CA">
        <w:rPr>
          <w:rStyle w:val="fontstyle61"/>
          <w:rFonts w:ascii="Times New Roman" w:hAnsi="Times New Roman" w:cs="Times New Roman"/>
          <w:color w:val="1E1E1E"/>
          <w:sz w:val="24"/>
          <w:szCs w:val="24"/>
        </w:rPr>
        <w:t xml:space="preserve">(7) </w:t>
      </w:r>
      <w:r w:rsidR="00FA440F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IT teenistusel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on õigus takistada linnavalitsuse ja </w:t>
      </w:r>
      <w:r w:rsidR="004A00D1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võõraste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isikute tark- ja riistvara</w:t>
      </w:r>
      <w:r w:rsidR="004A00D1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ohustavate e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noBreakHyphen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kirjade liiklust</w:t>
      </w:r>
      <w:r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,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sh takistada tööga selgelt mitteseotud kirjade (rämpsposti)</w:t>
      </w:r>
      <w:r w:rsidR="00493E6B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vastuvõtmist ja saatmist.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(8) Veebilehitsejas e-posti lugedes on keelatud veebilehitsejasse salvestada kasutajatunnust ja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parooli.</w:t>
      </w:r>
    </w:p>
    <w:p w14:paraId="6736F893" w14:textId="4C9ED43D" w:rsidR="004226CA" w:rsidRDefault="00AD311E" w:rsidP="004226CA">
      <w:pPr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(9) Kui e-posti kontot ei ole kasutatud rohke</w:t>
      </w:r>
      <w:r w:rsidR="009F0AF0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m</w:t>
      </w:r>
      <w:r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kui kuus kuud, on IT teenistusel õigus konto sulgeda.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9. Arvutiabi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(1) Tark- ja riistvara alaste probleemidele lahenduse saamiseks tuleb kasutajal informeerida 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probleemist </w:t>
      </w:r>
      <w:r w:rsidR="004A00D1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IT teenistust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e-kirjaga aadressil it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@narva.ee.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Kui ei ole võimalik e-kirja saata, si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is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telefoni teel või suuliselt</w:t>
      </w:r>
      <w:r w:rsidR="00CC51B5" w:rsidRPr="004226CA">
        <w:rPr>
          <w:rStyle w:val="fontstyle31"/>
          <w:rFonts w:ascii="Times New Roman" w:hAnsi="Times New Roman" w:cs="Times New Roman"/>
          <w:color w:val="313131"/>
          <w:sz w:val="24"/>
          <w:szCs w:val="24"/>
        </w:rPr>
        <w:t xml:space="preserve">. </w:t>
      </w:r>
      <w:r w:rsidR="00CC51B5" w:rsidRPr="004226CA">
        <w:rPr>
          <w:rFonts w:ascii="Times New Roman" w:hAnsi="Times New Roman" w:cs="Times New Roman"/>
          <w:color w:val="313131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</w:t>
      </w:r>
      <w:r w:rsidR="001C0C7A" w:rsidRPr="004226CA">
        <w:rPr>
          <w:rStyle w:val="fontstyle31"/>
          <w:rFonts w:ascii="Times New Roman" w:hAnsi="Times New Roman" w:cs="Times New Roman"/>
          <w:sz w:val="24"/>
          <w:szCs w:val="24"/>
        </w:rPr>
        <w:t>2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) </w:t>
      </w:r>
      <w:r w:rsidR="004A00D1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on kohustatud reageerima abitaotlusele </w:t>
      </w:r>
      <w:r w:rsidR="007D6E41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vastavalt </w:t>
      </w:r>
      <w:r w:rsidR="001C0C7A" w:rsidRPr="004226CA">
        <w:rPr>
          <w:rStyle w:val="fontstyle31"/>
          <w:rFonts w:ascii="Times New Roman" w:hAnsi="Times New Roman" w:cs="Times New Roman"/>
          <w:sz w:val="24"/>
          <w:szCs w:val="24"/>
        </w:rPr>
        <w:t>turva</w:t>
      </w:r>
      <w:r w:rsidR="007D6E41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intsidentide </w:t>
      </w:r>
      <w:r w:rsidR="001C0C7A" w:rsidRPr="004226CA">
        <w:rPr>
          <w:rStyle w:val="fontstyle31"/>
          <w:rFonts w:ascii="Times New Roman" w:hAnsi="Times New Roman" w:cs="Times New Roman"/>
          <w:sz w:val="24"/>
          <w:szCs w:val="24"/>
        </w:rPr>
        <w:t>käsitlemise</w:t>
      </w:r>
      <w:r w:rsidR="007D6E41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korrale. 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="00CC51B5"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10. Riistvara hooldus ja ohutusnõuded</w:t>
      </w:r>
      <w:r w:rsidR="00CC51B5"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(I) Kasutaja on kohustatud puhastama tema käsutusse antud riistvara tolmust ja mustusest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vähemalt kord kuus</w:t>
      </w:r>
      <w:r w:rsidR="00451468" w:rsidRPr="004226CA">
        <w:rPr>
          <w:rStyle w:val="fontstyle31"/>
          <w:rFonts w:ascii="Times New Roman" w:hAnsi="Times New Roman" w:cs="Times New Roman"/>
          <w:sz w:val="24"/>
          <w:szCs w:val="24"/>
        </w:rPr>
        <w:t>. P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uhastamiseks vajalikud vahendid väljastab</w:t>
      </w:r>
      <w:r w:rsidR="00ED10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IT</w:t>
      </w:r>
      <w:r w:rsidR="00ED102C" w:rsidRPr="004226C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teenistus selleks </w:t>
      </w:r>
      <w:r w:rsidR="00ED102C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igas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osakonnas või ametis volitatud isikule.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(2) Enne puhastamisprotseduuri alustamist peab kasutaja puhastatava riistvara vooluvõrgust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välja lülitama.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(3) Tuleohu ilmnemisel riistvara juures on kasutaja kohustatud eemaldama vastavad</w:t>
      </w:r>
      <w:r w:rsidR="000E4575"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t>komponendid elektrivõrgust ning käituma vastavalt tuleohutuseeskirjadele.</w:t>
      </w:r>
      <w:r w:rsidR="00CC51B5" w:rsidRPr="004226CA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(4) Küttekehi (puhurid, radiaatorid jne) ei tohi paigutada riistvara vahetusse lähedusse</w:t>
      </w:r>
      <w:r w:rsidR="00CC51B5" w:rsidRPr="004226CA">
        <w:rPr>
          <w:rStyle w:val="fontstyle31"/>
          <w:rFonts w:ascii="Times New Roman" w:hAnsi="Times New Roman" w:cs="Times New Roman"/>
          <w:color w:val="303030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303030"/>
          <w:sz w:val="24"/>
          <w:szCs w:val="24"/>
        </w:rPr>
        <w:br/>
      </w:r>
    </w:p>
    <w:p w14:paraId="5078F6DE" w14:textId="77777777" w:rsidR="004226CA" w:rsidRDefault="00CC51B5" w:rsidP="004226CA">
      <w:pPr>
        <w:rPr>
          <w:rStyle w:val="fontstyle61"/>
          <w:rFonts w:ascii="Times New Roman" w:hAnsi="Times New Roman" w:cs="Times New Roman"/>
          <w:color w:val="1D1D1D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D1D1D"/>
          <w:sz w:val="24"/>
          <w:szCs w:val="24"/>
        </w:rPr>
        <w:t>11. Mobiilsete seadmete kasutamine</w:t>
      </w:r>
      <w:r w:rsidRPr="004226CA">
        <w:rPr>
          <w:rFonts w:ascii="Times New Roman" w:hAnsi="Times New Roman" w:cs="Times New Roman"/>
          <w:b/>
          <w:bCs/>
          <w:color w:val="1D1D1D"/>
          <w:sz w:val="24"/>
          <w:szCs w:val="24"/>
        </w:rPr>
        <w:br/>
      </w:r>
      <w:r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(1) </w:t>
      </w:r>
      <w:r w:rsidR="001C0C7A"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Mobiilseadmeid kasutakse vastavalt Kaugtöökoha ja mobiilsete seadmete kasutamise korrale.  </w:t>
      </w:r>
      <w:r w:rsidR="000E4575"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  </w:t>
      </w:r>
    </w:p>
    <w:p w14:paraId="7D50E79F" w14:textId="4BA3913E" w:rsidR="004226CA" w:rsidRDefault="000E4575" w:rsidP="004226CA">
      <w:pPr>
        <w:rPr>
          <w:rStyle w:val="fontstyle31"/>
          <w:rFonts w:ascii="Times New Roman" w:hAnsi="Times New Roman" w:cs="Times New Roman"/>
          <w:color w:val="1E1E1E"/>
          <w:sz w:val="24"/>
          <w:szCs w:val="24"/>
        </w:rPr>
      </w:pPr>
      <w:r w:rsidRPr="004226CA">
        <w:rPr>
          <w:rStyle w:val="fontstyle61"/>
          <w:rFonts w:ascii="Times New Roman" w:hAnsi="Times New Roman" w:cs="Times New Roman"/>
          <w:color w:val="1D1D1D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§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12. Eeskirja täitmine</w:t>
      </w:r>
      <w:r w:rsidR="00CC51B5"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(1) Eeskirja täitmist kontrolli</w:t>
      </w:r>
      <w:r w:rsidR="00450670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vad IT teenistus, infoturbe juht ja asutuste juhid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(2) Eeskirja rikkumisel teavitab </w:t>
      </w:r>
      <w:r w:rsidR="00450670" w:rsidRPr="004226CA">
        <w:rPr>
          <w:rStyle w:val="fontstyle31"/>
          <w:rFonts w:ascii="Times New Roman" w:hAnsi="Times New Roman" w:cs="Times New Roman"/>
          <w:sz w:val="24"/>
          <w:szCs w:val="24"/>
        </w:rPr>
        <w:t>IT teenistus</w:t>
      </w:r>
      <w:r w:rsidR="00450670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sellest rikkujat, korduva või raske rikkumise</w:t>
      </w:r>
      <w:r w:rsidR="00450670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korral ka tema otsest ülemust või linnasekretäri</w:t>
      </w:r>
      <w:r w:rsidR="00CC51B5" w:rsidRPr="004226CA">
        <w:rPr>
          <w:rStyle w:val="fontstyle31"/>
          <w:rFonts w:ascii="Times New Roman" w:hAnsi="Times New Roman" w:cs="Times New Roman"/>
          <w:color w:val="474747"/>
          <w:sz w:val="24"/>
          <w:szCs w:val="24"/>
        </w:rPr>
        <w:t>.</w:t>
      </w:r>
      <w:r w:rsidR="00CC51B5" w:rsidRPr="004226CA">
        <w:rPr>
          <w:rFonts w:ascii="Times New Roman" w:hAnsi="Times New Roman" w:cs="Times New Roman"/>
          <w:color w:val="474747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(3) Eeskirjade kergel esmakordsel rikkumisel juhitakse rikkuja tähelepanu asjaolule, et ta on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eeskirja rikkunud. Eeskirjade rasket või korduvat rikkumist loetakse teenistus- ja või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töökohustuste mittenõuetekohaseks täitmiseks ja sellele kohaldatakse distsiplinaarvastutust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="00CC51B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seaduses ettenähtud korras.</w:t>
      </w:r>
      <w:r w:rsidR="00CC51B5"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</w:p>
    <w:p w14:paraId="4D6F9F0A" w14:textId="4D7FC079" w:rsidR="004226CA" w:rsidRDefault="00CC51B5" w:rsidP="004226CA">
      <w:pPr>
        <w:rPr>
          <w:rFonts w:ascii="Times New Roman" w:hAnsi="Times New Roman" w:cs="Times New Roman"/>
          <w:sz w:val="24"/>
          <w:szCs w:val="24"/>
        </w:rPr>
      </w:pP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§ </w:t>
      </w:r>
      <w:r w:rsidRPr="004226CA">
        <w:rPr>
          <w:rStyle w:val="fontstyle41"/>
          <w:rFonts w:ascii="Times New Roman" w:hAnsi="Times New Roman" w:cs="Times New Roman"/>
          <w:color w:val="1E1E1E"/>
          <w:sz w:val="24"/>
          <w:szCs w:val="24"/>
        </w:rPr>
        <w:t>13. Rakendussätted</w:t>
      </w:r>
      <w:r w:rsidRPr="004226CA">
        <w:rPr>
          <w:rFonts w:ascii="Times New Roman" w:hAnsi="Times New Roman" w:cs="Times New Roman"/>
          <w:b/>
          <w:bCs/>
          <w:color w:val="1E1E1E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(1) Tunnistada kehtetuks Narva Linnavalitsuse 21.09.2000.a. määrus nr 2641 "Narva</w:t>
      </w:r>
      <w:r w:rsidR="000E4575"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 xml:space="preserve"> </w:t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Linnavalitsuse arvutivõrgu kasutamine</w:t>
      </w:r>
      <w:r w:rsidR="0020041B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“</w:t>
      </w:r>
      <w:r w:rsidRPr="004226CA">
        <w:rPr>
          <w:rStyle w:val="fontstyle31"/>
          <w:rFonts w:ascii="Times New Roman" w:hAnsi="Times New Roman" w:cs="Times New Roman"/>
          <w:color w:val="373737"/>
          <w:sz w:val="24"/>
          <w:szCs w:val="24"/>
        </w:rPr>
        <w:t>.</w:t>
      </w:r>
      <w:r w:rsidRPr="004226CA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4226CA">
        <w:rPr>
          <w:rStyle w:val="fontstyle31"/>
          <w:rFonts w:ascii="Times New Roman" w:hAnsi="Times New Roman" w:cs="Times New Roman"/>
          <w:color w:val="1E1E1E"/>
          <w:sz w:val="24"/>
          <w:szCs w:val="24"/>
        </w:rPr>
        <w:t>(2) Määrus jõustub seadusega sätestatud korras.</w:t>
      </w:r>
      <w:r w:rsidRPr="004226CA">
        <w:rPr>
          <w:rFonts w:ascii="Times New Roman" w:hAnsi="Times New Roman" w:cs="Times New Roman"/>
          <w:color w:val="1E1E1E"/>
          <w:sz w:val="24"/>
          <w:szCs w:val="24"/>
        </w:rPr>
        <w:br/>
      </w:r>
    </w:p>
    <w:p w14:paraId="108D27BC" w14:textId="123A1A36" w:rsidR="004226CA" w:rsidRDefault="004226CA" w:rsidP="004226CA">
      <w:pPr>
        <w:rPr>
          <w:rFonts w:ascii="Times New Roman" w:hAnsi="Times New Roman" w:cs="Times New Roman"/>
          <w:sz w:val="24"/>
          <w:szCs w:val="24"/>
        </w:rPr>
      </w:pPr>
    </w:p>
    <w:p w14:paraId="5A0C44F6" w14:textId="49878A22" w:rsidR="00116CCE" w:rsidRPr="004226CA" w:rsidRDefault="004226CA" w:rsidP="004226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26CA">
        <w:rPr>
          <w:rFonts w:ascii="Times New Roman" w:hAnsi="Times New Roman" w:cs="Times New Roman"/>
          <w:sz w:val="24"/>
          <w:szCs w:val="24"/>
        </w:rPr>
        <w:t>Katri Raik</w:t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</w:p>
    <w:p w14:paraId="37DF2D09" w14:textId="0AC48DFE" w:rsidR="004226CA" w:rsidRPr="004226CA" w:rsidRDefault="004226CA" w:rsidP="004226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26CA">
        <w:rPr>
          <w:rFonts w:ascii="Times New Roman" w:hAnsi="Times New Roman" w:cs="Times New Roman"/>
          <w:sz w:val="24"/>
          <w:szCs w:val="24"/>
        </w:rPr>
        <w:t>Linnapea</w:t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  <w:t>Üllar Kaljuste</w:t>
      </w:r>
    </w:p>
    <w:p w14:paraId="082EE99B" w14:textId="755BB89F" w:rsidR="004226CA" w:rsidRPr="004226CA" w:rsidRDefault="004226CA" w:rsidP="004226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</w:r>
      <w:r w:rsidRPr="004226CA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4226CA" w:rsidRPr="00422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HiddenHorzOCR-Identity-H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-Bold">
    <w:altName w:val="Times New Roman"/>
    <w:charset w:val="00"/>
    <w:family w:val="roman"/>
    <w:pitch w:val="default"/>
  </w:font>
  <w:font w:name="Helvetica-Oblique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iri Johannes">
    <w15:presenceInfo w15:providerId="AD" w15:userId="S-1-5-21-2109977220-2715409129-1027015043-13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B5"/>
    <w:rsid w:val="000E4575"/>
    <w:rsid w:val="00116CCE"/>
    <w:rsid w:val="001C0C7A"/>
    <w:rsid w:val="0020041B"/>
    <w:rsid w:val="002301C9"/>
    <w:rsid w:val="00393409"/>
    <w:rsid w:val="00397102"/>
    <w:rsid w:val="00415F36"/>
    <w:rsid w:val="004226CA"/>
    <w:rsid w:val="00450670"/>
    <w:rsid w:val="00451468"/>
    <w:rsid w:val="00475E2C"/>
    <w:rsid w:val="00493E6B"/>
    <w:rsid w:val="004A00D1"/>
    <w:rsid w:val="00620243"/>
    <w:rsid w:val="0068400C"/>
    <w:rsid w:val="006A2B9D"/>
    <w:rsid w:val="006C180D"/>
    <w:rsid w:val="006D39D0"/>
    <w:rsid w:val="007D6E41"/>
    <w:rsid w:val="00837037"/>
    <w:rsid w:val="009F0AF0"/>
    <w:rsid w:val="00AD311E"/>
    <w:rsid w:val="00B52B30"/>
    <w:rsid w:val="00B72E29"/>
    <w:rsid w:val="00CC51B5"/>
    <w:rsid w:val="00D2317A"/>
    <w:rsid w:val="00E54C62"/>
    <w:rsid w:val="00EB6ED5"/>
    <w:rsid w:val="00ED102C"/>
    <w:rsid w:val="00EF4D03"/>
    <w:rsid w:val="00FA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A4D43"/>
  <w15:chartTrackingRefBased/>
  <w15:docId w15:val="{B716CA62-E946-431B-8D2E-59E1A89E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C51B5"/>
    <w:rPr>
      <w:rFonts w:ascii="Helvetica-Bold" w:hAnsi="Helvetica-Bold" w:hint="default"/>
      <w:b/>
      <w:bCs/>
      <w:i w:val="0"/>
      <w:iCs w:val="0"/>
      <w:color w:val="1D1D1D"/>
      <w:sz w:val="30"/>
      <w:szCs w:val="30"/>
    </w:rPr>
  </w:style>
  <w:style w:type="character" w:customStyle="1" w:styleId="fontstyle21">
    <w:name w:val="fontstyle21"/>
    <w:basedOn w:val="DefaultParagraphFont"/>
    <w:rsid w:val="00CC51B5"/>
    <w:rPr>
      <w:rFonts w:ascii="HiddenHorzOCR-Identity-H" w:hAnsi="HiddenHorzOCR-Identity-H" w:hint="default"/>
      <w:b w:val="0"/>
      <w:bCs w:val="0"/>
      <w:i w:val="0"/>
      <w:iCs w:val="0"/>
      <w:color w:val="3C3C3C"/>
      <w:sz w:val="46"/>
      <w:szCs w:val="46"/>
    </w:rPr>
  </w:style>
  <w:style w:type="character" w:customStyle="1" w:styleId="fontstyle31">
    <w:name w:val="fontstyle31"/>
    <w:basedOn w:val="DefaultParagraphFont"/>
    <w:rsid w:val="00CC51B5"/>
    <w:rPr>
      <w:rFonts w:ascii="Times-Roman" w:hAnsi="Times-Roman" w:hint="default"/>
      <w:b w:val="0"/>
      <w:bCs w:val="0"/>
      <w:i w:val="0"/>
      <w:iCs w:val="0"/>
      <w:color w:val="1D1D1D"/>
      <w:sz w:val="12"/>
      <w:szCs w:val="12"/>
    </w:rPr>
  </w:style>
  <w:style w:type="character" w:customStyle="1" w:styleId="fontstyle41">
    <w:name w:val="fontstyle41"/>
    <w:basedOn w:val="DefaultParagraphFont"/>
    <w:rsid w:val="00CC51B5"/>
    <w:rPr>
      <w:rFonts w:ascii="Times-Bold" w:hAnsi="Times-Bold" w:hint="default"/>
      <w:b/>
      <w:bCs/>
      <w:i w:val="0"/>
      <w:iCs w:val="0"/>
      <w:color w:val="3C3C3C"/>
      <w:sz w:val="12"/>
      <w:szCs w:val="12"/>
    </w:rPr>
  </w:style>
  <w:style w:type="character" w:customStyle="1" w:styleId="fontstyle51">
    <w:name w:val="fontstyle51"/>
    <w:basedOn w:val="DefaultParagraphFont"/>
    <w:rsid w:val="00CC51B5"/>
    <w:rPr>
      <w:rFonts w:ascii="Helvetica-Oblique" w:hAnsi="Helvetica-Oblique" w:hint="default"/>
      <w:b w:val="0"/>
      <w:bCs w:val="0"/>
      <w:i/>
      <w:iCs/>
      <w:color w:val="1D1D1D"/>
      <w:sz w:val="6"/>
      <w:szCs w:val="6"/>
    </w:rPr>
  </w:style>
  <w:style w:type="character" w:customStyle="1" w:styleId="fontstyle61">
    <w:name w:val="fontstyle61"/>
    <w:basedOn w:val="DefaultParagraphFont"/>
    <w:rsid w:val="00CC51B5"/>
    <w:rPr>
      <w:rFonts w:ascii="Helvetica" w:hAnsi="Helvetica" w:hint="default"/>
      <w:b w:val="0"/>
      <w:bCs w:val="0"/>
      <w:i w:val="0"/>
      <w:iCs w:val="0"/>
      <w:color w:val="3C3C3C"/>
      <w:sz w:val="12"/>
      <w:szCs w:val="12"/>
    </w:rPr>
  </w:style>
  <w:style w:type="character" w:styleId="CommentReference">
    <w:name w:val="annotation reference"/>
    <w:basedOn w:val="DefaultParagraphFont"/>
    <w:uiPriority w:val="99"/>
    <w:semiHidden/>
    <w:unhideWhenUsed/>
    <w:rsid w:val="00475E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E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E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E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E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E2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22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</Pages>
  <Words>2333</Words>
  <Characters>13302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 Oruaas</dc:creator>
  <cp:keywords/>
  <dc:description/>
  <cp:lastModifiedBy>Kairi Johannes</cp:lastModifiedBy>
  <cp:revision>13</cp:revision>
  <dcterms:created xsi:type="dcterms:W3CDTF">2021-04-21T04:47:00Z</dcterms:created>
  <dcterms:modified xsi:type="dcterms:W3CDTF">2021-04-26T11:25:00Z</dcterms:modified>
</cp:coreProperties>
</file>